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4687C2" w14:textId="77777777" w:rsidR="00617557" w:rsidRPr="005A34FF" w:rsidRDefault="00617557" w:rsidP="00286E97">
      <w:pPr>
        <w:pStyle w:val="Header"/>
        <w:rPr>
          <w:szCs w:val="24"/>
        </w:rPr>
      </w:pPr>
      <w:r w:rsidRPr="005A34FF">
        <w:rPr>
          <w:noProof/>
          <w:szCs w:val="24"/>
          <w:lang w:eastAsia="lt-LT"/>
        </w:rPr>
        <w:drawing>
          <wp:anchor distT="0" distB="0" distL="114300" distR="114300" simplePos="0" relativeHeight="251659264" behindDoc="0" locked="0" layoutInCell="0" allowOverlap="1" wp14:anchorId="3FE6507F" wp14:editId="01AAF1FB">
            <wp:simplePos x="0" y="0"/>
            <wp:positionH relativeFrom="column">
              <wp:posOffset>2857500</wp:posOffset>
            </wp:positionH>
            <wp:positionV relativeFrom="paragraph">
              <wp:posOffset>34290</wp:posOffset>
            </wp:positionV>
            <wp:extent cx="465455" cy="5372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455" cy="537210"/>
                    </a:xfrm>
                    <a:prstGeom prst="rect">
                      <a:avLst/>
                    </a:prstGeom>
                    <a:noFill/>
                  </pic:spPr>
                </pic:pic>
              </a:graphicData>
            </a:graphic>
            <wp14:sizeRelH relativeFrom="page">
              <wp14:pctWidth>0</wp14:pctWidth>
            </wp14:sizeRelH>
            <wp14:sizeRelV relativeFrom="page">
              <wp14:pctHeight>0</wp14:pctHeight>
            </wp14:sizeRelV>
          </wp:anchor>
        </w:drawing>
      </w:r>
    </w:p>
    <w:p w14:paraId="4CD2D812" w14:textId="77777777" w:rsidR="00617557" w:rsidRPr="005A34FF" w:rsidRDefault="00617557" w:rsidP="00286E97">
      <w:pPr>
        <w:pStyle w:val="Header"/>
        <w:rPr>
          <w:szCs w:val="24"/>
        </w:rPr>
      </w:pPr>
    </w:p>
    <w:p w14:paraId="4FB80607" w14:textId="77777777" w:rsidR="00617557" w:rsidRPr="005A34FF" w:rsidRDefault="00617557" w:rsidP="00286E97">
      <w:pPr>
        <w:pStyle w:val="Header"/>
        <w:rPr>
          <w:szCs w:val="24"/>
        </w:rPr>
      </w:pPr>
    </w:p>
    <w:p w14:paraId="61CC0C10" w14:textId="77777777" w:rsidR="00617557" w:rsidRPr="005A34FF" w:rsidRDefault="00617557" w:rsidP="00286E97">
      <w:pPr>
        <w:pStyle w:val="Header"/>
        <w:tabs>
          <w:tab w:val="clear" w:pos="4320"/>
          <w:tab w:val="clear" w:pos="8640"/>
          <w:tab w:val="left" w:pos="1725"/>
        </w:tabs>
        <w:rPr>
          <w:szCs w:val="24"/>
        </w:rPr>
      </w:pPr>
      <w:r w:rsidRPr="005A34FF">
        <w:rPr>
          <w:szCs w:val="24"/>
        </w:rPr>
        <w:tab/>
      </w:r>
    </w:p>
    <w:p w14:paraId="6BF7B3A0" w14:textId="77777777" w:rsidR="00617557" w:rsidRPr="005A34FF" w:rsidRDefault="00617557" w:rsidP="00286E97">
      <w:pPr>
        <w:pStyle w:val="Header"/>
        <w:jc w:val="center"/>
        <w:rPr>
          <w:b/>
          <w:caps/>
          <w:szCs w:val="24"/>
        </w:rPr>
      </w:pPr>
      <w:r w:rsidRPr="005A34FF">
        <w:rPr>
          <w:b/>
          <w:caps/>
          <w:szCs w:val="24"/>
        </w:rPr>
        <w:t>LIETUVOS RESPUBLIKOS</w:t>
      </w:r>
    </w:p>
    <w:p w14:paraId="18B2FDF5" w14:textId="77777777" w:rsidR="00617557" w:rsidRPr="005A34FF" w:rsidRDefault="00617557" w:rsidP="00286E97">
      <w:pPr>
        <w:pStyle w:val="Header"/>
        <w:jc w:val="center"/>
        <w:rPr>
          <w:b/>
          <w:szCs w:val="24"/>
        </w:rPr>
      </w:pPr>
      <w:r w:rsidRPr="005A34FF">
        <w:rPr>
          <w:b/>
          <w:szCs w:val="24"/>
        </w:rPr>
        <w:t>RYŠIŲ REGULIAVIMO TARNYBOS</w:t>
      </w:r>
    </w:p>
    <w:p w14:paraId="25C56B29" w14:textId="77777777" w:rsidR="00617557" w:rsidRPr="005A34FF" w:rsidRDefault="00617557" w:rsidP="00286E97">
      <w:pPr>
        <w:pStyle w:val="Header"/>
        <w:jc w:val="center"/>
        <w:rPr>
          <w:b/>
          <w:szCs w:val="24"/>
        </w:rPr>
      </w:pPr>
      <w:r w:rsidRPr="005A34FF">
        <w:rPr>
          <w:b/>
          <w:szCs w:val="24"/>
        </w:rPr>
        <w:t>DIREKTORIUS</w:t>
      </w:r>
    </w:p>
    <w:p w14:paraId="21ACBE7E" w14:textId="77777777" w:rsidR="00617557" w:rsidRPr="005A34FF" w:rsidRDefault="00617557" w:rsidP="00286E97">
      <w:pPr>
        <w:pStyle w:val="Header"/>
        <w:tabs>
          <w:tab w:val="clear" w:pos="4320"/>
          <w:tab w:val="clear" w:pos="8640"/>
        </w:tabs>
        <w:jc w:val="center"/>
        <w:rPr>
          <w:b/>
          <w:caps/>
          <w:szCs w:val="24"/>
        </w:rPr>
      </w:pPr>
    </w:p>
    <w:p w14:paraId="7B149CE5" w14:textId="77777777" w:rsidR="00617557" w:rsidRPr="005A34FF" w:rsidRDefault="00617557" w:rsidP="00286E97">
      <w:pPr>
        <w:pStyle w:val="Header"/>
        <w:tabs>
          <w:tab w:val="clear" w:pos="4320"/>
          <w:tab w:val="clear" w:pos="8640"/>
        </w:tabs>
        <w:jc w:val="center"/>
        <w:rPr>
          <w:b/>
          <w:caps/>
          <w:szCs w:val="24"/>
        </w:rPr>
      </w:pPr>
    </w:p>
    <w:p w14:paraId="60D3F513" w14:textId="77777777" w:rsidR="00EF3DFB" w:rsidRPr="005A34FF" w:rsidRDefault="00EF3DFB" w:rsidP="00EF3DFB">
      <w:pPr>
        <w:pStyle w:val="Header"/>
        <w:jc w:val="center"/>
        <w:rPr>
          <w:b/>
          <w:caps/>
        </w:rPr>
      </w:pPr>
      <w:r w:rsidRPr="005A34FF">
        <w:rPr>
          <w:b/>
          <w:caps/>
        </w:rPr>
        <w:t>įsakyMAS</w:t>
      </w:r>
    </w:p>
    <w:p w14:paraId="3E6DCBB8" w14:textId="77777777" w:rsidR="002F12CC" w:rsidRPr="005A34FF" w:rsidRDefault="00EF3DFB" w:rsidP="00EF3DFB">
      <w:pPr>
        <w:pStyle w:val="Header"/>
        <w:tabs>
          <w:tab w:val="clear" w:pos="4320"/>
          <w:tab w:val="clear" w:pos="8640"/>
        </w:tabs>
        <w:jc w:val="center"/>
        <w:rPr>
          <w:b/>
          <w:szCs w:val="24"/>
        </w:rPr>
      </w:pPr>
      <w:r w:rsidRPr="005A34FF">
        <w:rPr>
          <w:b/>
          <w:caps/>
        </w:rPr>
        <w:t xml:space="preserve">DĖL </w:t>
      </w:r>
      <w:r w:rsidR="00D41BD2">
        <w:rPr>
          <w:b/>
          <w:caps/>
        </w:rPr>
        <w:t>VILMO ŠATO</w:t>
      </w:r>
      <w:r w:rsidR="00012212" w:rsidRPr="005A34FF">
        <w:rPr>
          <w:b/>
          <w:caps/>
        </w:rPr>
        <w:t xml:space="preserve"> 201</w:t>
      </w:r>
      <w:r w:rsidR="0098567E" w:rsidRPr="005A34FF">
        <w:rPr>
          <w:b/>
          <w:caps/>
        </w:rPr>
        <w:t>6</w:t>
      </w:r>
      <w:r w:rsidR="00CD4694" w:rsidRPr="005A34FF">
        <w:rPr>
          <w:b/>
          <w:caps/>
        </w:rPr>
        <w:t xml:space="preserve"> m. </w:t>
      </w:r>
      <w:r w:rsidR="00D41BD2">
        <w:rPr>
          <w:b/>
          <w:caps/>
        </w:rPr>
        <w:t>LIEPOS 24 D. SKUNDO</w:t>
      </w:r>
    </w:p>
    <w:p w14:paraId="152D2850" w14:textId="77777777" w:rsidR="00617557" w:rsidRPr="005A34FF" w:rsidRDefault="00617557" w:rsidP="00286E97">
      <w:pPr>
        <w:pStyle w:val="Header"/>
        <w:tabs>
          <w:tab w:val="clear" w:pos="4320"/>
          <w:tab w:val="clear" w:pos="8640"/>
        </w:tabs>
        <w:jc w:val="center"/>
        <w:rPr>
          <w:b/>
          <w:szCs w:val="24"/>
        </w:rPr>
      </w:pPr>
    </w:p>
    <w:p w14:paraId="00705012" w14:textId="77777777" w:rsidR="00617557" w:rsidRPr="005A34FF" w:rsidRDefault="001C07F3" w:rsidP="00286E97">
      <w:pPr>
        <w:pStyle w:val="Header"/>
        <w:tabs>
          <w:tab w:val="clear" w:pos="4320"/>
          <w:tab w:val="clear" w:pos="8640"/>
        </w:tabs>
        <w:jc w:val="center"/>
        <w:rPr>
          <w:szCs w:val="24"/>
        </w:rPr>
      </w:pPr>
      <w:r w:rsidRPr="005A34FF">
        <w:rPr>
          <w:szCs w:val="24"/>
        </w:rPr>
        <w:t>2016</w:t>
      </w:r>
      <w:r w:rsidR="00CD4694" w:rsidRPr="005A34FF">
        <w:rPr>
          <w:szCs w:val="24"/>
        </w:rPr>
        <w:t xml:space="preserve"> m. </w:t>
      </w:r>
      <w:r w:rsidR="009D7252">
        <w:rPr>
          <w:szCs w:val="24"/>
        </w:rPr>
        <w:t>rugsėjo</w:t>
      </w:r>
      <w:r w:rsidR="00BB06D6" w:rsidRPr="005A34FF">
        <w:rPr>
          <w:szCs w:val="24"/>
        </w:rPr>
        <w:t xml:space="preserve"> </w:t>
      </w:r>
      <w:r w:rsidR="00617557" w:rsidRPr="005A34FF">
        <w:rPr>
          <w:szCs w:val="24"/>
        </w:rPr>
        <w:t xml:space="preserve">   </w:t>
      </w:r>
      <w:r w:rsidR="00E371A0" w:rsidRPr="005A34FF">
        <w:rPr>
          <w:szCs w:val="24"/>
        </w:rPr>
        <w:t xml:space="preserve"> </w:t>
      </w:r>
      <w:r w:rsidR="00617557" w:rsidRPr="005A34FF">
        <w:rPr>
          <w:szCs w:val="24"/>
        </w:rPr>
        <w:t>d. Nr.</w:t>
      </w:r>
      <w:r w:rsidR="00D15EA6" w:rsidRPr="005A34FF">
        <w:rPr>
          <w:szCs w:val="24"/>
        </w:rPr>
        <w:t xml:space="preserve"> 1V-</w:t>
      </w:r>
      <w:r w:rsidR="00617557" w:rsidRPr="005A34FF">
        <w:rPr>
          <w:szCs w:val="24"/>
        </w:rPr>
        <w:t xml:space="preserve"> </w:t>
      </w:r>
    </w:p>
    <w:p w14:paraId="6FBC6F32" w14:textId="77777777" w:rsidR="00617557" w:rsidRPr="005A34FF" w:rsidRDefault="00617557" w:rsidP="00286E97">
      <w:pPr>
        <w:pStyle w:val="Header"/>
        <w:tabs>
          <w:tab w:val="clear" w:pos="4320"/>
          <w:tab w:val="clear" w:pos="8640"/>
        </w:tabs>
        <w:jc w:val="center"/>
        <w:rPr>
          <w:szCs w:val="24"/>
        </w:rPr>
      </w:pPr>
      <w:r w:rsidRPr="005A34FF">
        <w:rPr>
          <w:szCs w:val="24"/>
        </w:rPr>
        <w:t>Vilnius</w:t>
      </w:r>
    </w:p>
    <w:p w14:paraId="2B02B4E5" w14:textId="77777777" w:rsidR="002F12CC" w:rsidRPr="005A34FF" w:rsidRDefault="002F12CC" w:rsidP="00286E97">
      <w:pPr>
        <w:pStyle w:val="Header"/>
        <w:tabs>
          <w:tab w:val="clear" w:pos="4320"/>
          <w:tab w:val="clear" w:pos="8640"/>
        </w:tabs>
        <w:jc w:val="center"/>
        <w:rPr>
          <w:b/>
          <w:szCs w:val="24"/>
        </w:rPr>
      </w:pPr>
    </w:p>
    <w:p w14:paraId="21E29195" w14:textId="244A2FF2" w:rsidR="00985CD5" w:rsidRPr="005A34FF" w:rsidRDefault="0043426E" w:rsidP="0043426E">
      <w:pPr>
        <w:pStyle w:val="Header"/>
        <w:ind w:firstLine="720"/>
        <w:jc w:val="both"/>
        <w:rPr>
          <w:szCs w:val="24"/>
        </w:rPr>
      </w:pPr>
      <w:r w:rsidRPr="005A34FF">
        <w:rPr>
          <w:szCs w:val="24"/>
        </w:rPr>
        <w:t xml:space="preserve">Vadovaudamasis Lietuvos Respublikos elektroninių ryšių įstatymo (toliau </w:t>
      </w:r>
      <w:r w:rsidR="00E002E7" w:rsidRPr="005A34FF">
        <w:rPr>
          <w:szCs w:val="24"/>
        </w:rPr>
        <w:t>–</w:t>
      </w:r>
      <w:r w:rsidRPr="005A34FF">
        <w:rPr>
          <w:szCs w:val="24"/>
        </w:rPr>
        <w:t xml:space="preserve"> ERĮ) 36 straipsniu ir </w:t>
      </w:r>
      <w:r w:rsidR="001638F1" w:rsidRPr="005A34FF">
        <w:rPr>
          <w:szCs w:val="24"/>
        </w:rPr>
        <w:t xml:space="preserve">Vartojimo ginčų neteisminio sprendimo procedūros taisyklių, patvirtintų Lietuvos Respublikos teisingumo ministro 2015 m. gruodžio 30 d. įsakymu Nr. 1R-382 „Dėl Vartojimo ginčų neteisminio sprendimo procedūros taisyklių patvirtinimo“, (toliau – Vartojimo ginčų taisyklės) </w:t>
      </w:r>
      <w:del w:id="0" w:author="Aušra Šenavičienė" w:date="2016-09-01T12:08:00Z">
        <w:r w:rsidR="000515F1" w:rsidDel="00824610">
          <w:rPr>
            <w:szCs w:val="24"/>
          </w:rPr>
          <w:delText xml:space="preserve">38.4 ir </w:delText>
        </w:r>
      </w:del>
      <w:r w:rsidR="0083174F">
        <w:rPr>
          <w:szCs w:val="24"/>
        </w:rPr>
        <w:t>40.3</w:t>
      </w:r>
      <w:r w:rsidR="000515F1">
        <w:rPr>
          <w:szCs w:val="24"/>
        </w:rPr>
        <w:t xml:space="preserve"> papunkči</w:t>
      </w:r>
      <w:ins w:id="1" w:author="Aušra Šenavičienė" w:date="2016-09-01T12:08:00Z">
        <w:r w:rsidR="00824610">
          <w:rPr>
            <w:szCs w:val="24"/>
          </w:rPr>
          <w:t>u</w:t>
        </w:r>
      </w:ins>
      <w:del w:id="2" w:author="Aušra Šenavičienė" w:date="2016-09-01T12:08:00Z">
        <w:r w:rsidR="000515F1" w:rsidDel="00824610">
          <w:rPr>
            <w:szCs w:val="24"/>
          </w:rPr>
          <w:delText>ais</w:delText>
        </w:r>
      </w:del>
      <w:r w:rsidR="00D840D1">
        <w:rPr>
          <w:szCs w:val="24"/>
        </w:rPr>
        <w:t>,</w:t>
      </w:r>
      <w:r w:rsidR="001638F1" w:rsidRPr="005A34FF">
        <w:rPr>
          <w:szCs w:val="24"/>
        </w:rPr>
        <w:t xml:space="preserve"> taip pat susipažinęs su </w:t>
      </w:r>
      <w:r w:rsidR="00F92B3A">
        <w:rPr>
          <w:szCs w:val="24"/>
        </w:rPr>
        <w:t xml:space="preserve">vartotojo </w:t>
      </w:r>
      <w:r w:rsidR="0083174F">
        <w:rPr>
          <w:szCs w:val="24"/>
        </w:rPr>
        <w:t>Vilmo Šato</w:t>
      </w:r>
      <w:r w:rsidR="005D661F" w:rsidRPr="005A34FF">
        <w:rPr>
          <w:szCs w:val="24"/>
        </w:rPr>
        <w:t xml:space="preserve"> </w:t>
      </w:r>
      <w:r w:rsidR="001638F1" w:rsidRPr="005A34FF">
        <w:rPr>
          <w:szCs w:val="24"/>
        </w:rPr>
        <w:t>(</w:t>
      </w:r>
      <w:r w:rsidR="0083174F">
        <w:rPr>
          <w:szCs w:val="24"/>
        </w:rPr>
        <w:t>Lietavos g.</w:t>
      </w:r>
      <w:r w:rsidR="005D661F" w:rsidRPr="005A34FF">
        <w:rPr>
          <w:szCs w:val="24"/>
        </w:rPr>
        <w:t xml:space="preserve"> </w:t>
      </w:r>
      <w:r w:rsidR="0083174F">
        <w:rPr>
          <w:szCs w:val="24"/>
        </w:rPr>
        <w:t>47-10,</w:t>
      </w:r>
      <w:r w:rsidR="001638F1" w:rsidRPr="005A34FF">
        <w:rPr>
          <w:szCs w:val="24"/>
        </w:rPr>
        <w:t xml:space="preserve"> </w:t>
      </w:r>
      <w:r w:rsidR="0083174F">
        <w:rPr>
          <w:szCs w:val="24"/>
        </w:rPr>
        <w:t>55124</w:t>
      </w:r>
      <w:r w:rsidR="001638F1" w:rsidRPr="005A34FF">
        <w:rPr>
          <w:szCs w:val="24"/>
        </w:rPr>
        <w:t xml:space="preserve"> </w:t>
      </w:r>
      <w:r w:rsidR="0083174F">
        <w:rPr>
          <w:szCs w:val="24"/>
        </w:rPr>
        <w:t>Jonava</w:t>
      </w:r>
      <w:r w:rsidR="001638F1" w:rsidRPr="005A34FF">
        <w:rPr>
          <w:szCs w:val="24"/>
        </w:rPr>
        <w:t>) (toliau – Vartotoja</w:t>
      </w:r>
      <w:r w:rsidR="005D661F" w:rsidRPr="005A34FF">
        <w:rPr>
          <w:szCs w:val="24"/>
        </w:rPr>
        <w:t>s) 2016</w:t>
      </w:r>
      <w:r w:rsidR="001638F1" w:rsidRPr="005A34FF">
        <w:rPr>
          <w:szCs w:val="24"/>
        </w:rPr>
        <w:t xml:space="preserve"> m. </w:t>
      </w:r>
      <w:r w:rsidR="0083174F">
        <w:rPr>
          <w:szCs w:val="24"/>
        </w:rPr>
        <w:t xml:space="preserve">liepos 24 d. skundu dėl sutarties nutraukimo teisinių pasekmių </w:t>
      </w:r>
      <w:r w:rsidR="001638F1" w:rsidRPr="005A34FF">
        <w:rPr>
          <w:szCs w:val="24"/>
        </w:rPr>
        <w:t xml:space="preserve">(toliau – </w:t>
      </w:r>
      <w:r w:rsidR="0083174F">
        <w:rPr>
          <w:szCs w:val="24"/>
        </w:rPr>
        <w:t>skundas</w:t>
      </w:r>
      <w:r w:rsidR="001638F1" w:rsidRPr="005A34FF">
        <w:rPr>
          <w:szCs w:val="24"/>
        </w:rPr>
        <w:t>) ir prie jo pridėtais dokumentais</w:t>
      </w:r>
      <w:r w:rsidR="00D633D0" w:rsidRPr="005A34FF">
        <w:rPr>
          <w:szCs w:val="24"/>
        </w:rPr>
        <w:t xml:space="preserve"> bei atsakovės elektroninių ryšių paslaugų </w:t>
      </w:r>
      <w:del w:id="3" w:author="Aušra Šenavičienė" w:date="2016-09-05T09:18:00Z">
        <w:r w:rsidR="003C0353" w:rsidDel="003D25FF">
          <w:rPr>
            <w:szCs w:val="24"/>
          </w:rPr>
          <w:delText xml:space="preserve">(toliau – </w:delText>
        </w:r>
      </w:del>
      <w:del w:id="4" w:author="Aušra Šenavičienė" w:date="2016-09-05T09:19:00Z">
        <w:r w:rsidR="003C0353" w:rsidDel="00C07277">
          <w:rPr>
            <w:szCs w:val="24"/>
          </w:rPr>
          <w:delText>paslaugos</w:delText>
        </w:r>
      </w:del>
      <w:del w:id="5" w:author="Aušra Šenavičienė" w:date="2016-09-05T09:18:00Z">
        <w:r w:rsidR="003C0353" w:rsidDel="003D25FF">
          <w:rPr>
            <w:szCs w:val="24"/>
          </w:rPr>
          <w:delText>)</w:delText>
        </w:r>
      </w:del>
      <w:del w:id="6" w:author="Aušra Šenavičienė" w:date="2016-09-05T09:19:00Z">
        <w:r w:rsidR="003C0353" w:rsidDel="00C07277">
          <w:rPr>
            <w:szCs w:val="24"/>
          </w:rPr>
          <w:delText xml:space="preserve"> </w:delText>
        </w:r>
      </w:del>
      <w:r w:rsidR="00D633D0" w:rsidRPr="005A34FF">
        <w:rPr>
          <w:szCs w:val="24"/>
        </w:rPr>
        <w:t>teikėjos UAB „</w:t>
      </w:r>
      <w:r w:rsidR="0083174F">
        <w:rPr>
          <w:szCs w:val="24"/>
        </w:rPr>
        <w:t>Tele</w:t>
      </w:r>
      <w:ins w:id="7" w:author="Aušra Šenavičienė" w:date="2016-09-02T10:56:00Z">
        <w:r w:rsidR="00377ECD">
          <w:rPr>
            <w:szCs w:val="24"/>
          </w:rPr>
          <w:t>dema</w:t>
        </w:r>
      </w:ins>
      <w:del w:id="8" w:author="Aušra Šenavičienė" w:date="2016-09-02T10:56:00Z">
        <w:r w:rsidR="0083174F" w:rsidDel="00377ECD">
          <w:rPr>
            <w:szCs w:val="24"/>
          </w:rPr>
          <w:delText>2</w:delText>
        </w:r>
      </w:del>
      <w:r w:rsidR="00D633D0" w:rsidRPr="005A34FF">
        <w:rPr>
          <w:szCs w:val="24"/>
        </w:rPr>
        <w:t>“ (</w:t>
      </w:r>
      <w:ins w:id="9" w:author="Aušra Šenavičienė" w:date="2016-09-02T11:36:00Z">
        <w:r w:rsidR="00FD1FEC">
          <w:t>Vytauto pr. 32</w:t>
        </w:r>
        <w:r w:rsidR="00FD1FEC" w:rsidRPr="006F609E">
          <w:t xml:space="preserve">, </w:t>
        </w:r>
        <w:r w:rsidR="00FD1FEC">
          <w:t xml:space="preserve">Kaunas, </w:t>
        </w:r>
        <w:r w:rsidR="00FD1FEC" w:rsidRPr="006F609E">
          <w:t xml:space="preserve">įmonės kodas </w:t>
        </w:r>
        <w:r w:rsidR="00FD1FEC">
          <w:t>135989386</w:t>
        </w:r>
      </w:ins>
      <w:del w:id="10" w:author="Aušra Šenavičienė" w:date="2016-09-02T11:36:00Z">
        <w:r w:rsidR="0083174F" w:rsidRPr="0083174F" w:rsidDel="00FD1FEC">
          <w:rPr>
            <w:szCs w:val="24"/>
          </w:rPr>
          <w:delText>Sporto g. 7A, 09200 Vilnius, įmonės kodas 111471645</w:delText>
        </w:r>
      </w:del>
      <w:r w:rsidR="00D633D0" w:rsidRPr="005A34FF">
        <w:rPr>
          <w:szCs w:val="24"/>
        </w:rPr>
        <w:t xml:space="preserve">) (toliau – </w:t>
      </w:r>
      <w:r w:rsidR="0083174F">
        <w:rPr>
          <w:szCs w:val="24"/>
        </w:rPr>
        <w:t>Teikėja</w:t>
      </w:r>
      <w:r w:rsidR="00D633D0" w:rsidRPr="005A34FF">
        <w:rPr>
          <w:szCs w:val="24"/>
        </w:rPr>
        <w:t xml:space="preserve">) 2016 m. </w:t>
      </w:r>
      <w:r w:rsidR="0083174F">
        <w:rPr>
          <w:szCs w:val="24"/>
        </w:rPr>
        <w:t>rugpjūčio 16</w:t>
      </w:r>
      <w:r w:rsidR="004943FE">
        <w:rPr>
          <w:szCs w:val="24"/>
        </w:rPr>
        <w:t xml:space="preserve"> d. raštu</w:t>
      </w:r>
      <w:r w:rsidR="0083174F">
        <w:rPr>
          <w:szCs w:val="24"/>
        </w:rPr>
        <w:t xml:space="preserve"> Nr. 16-104 (toliau – r</w:t>
      </w:r>
      <w:r w:rsidR="004943FE">
        <w:rPr>
          <w:szCs w:val="24"/>
        </w:rPr>
        <w:t>aštas), kita</w:t>
      </w:r>
      <w:r w:rsidR="00F9726E">
        <w:rPr>
          <w:szCs w:val="24"/>
        </w:rPr>
        <w:t xml:space="preserve"> ginčo nagrinėjimo medžiaga</w:t>
      </w:r>
      <w:r w:rsidR="001638F1" w:rsidRPr="005A34FF">
        <w:rPr>
          <w:szCs w:val="24"/>
        </w:rPr>
        <w:t>:</w:t>
      </w:r>
    </w:p>
    <w:p w14:paraId="0BF7B32F" w14:textId="69BE9040" w:rsidR="00F86A1C" w:rsidRDefault="0043426E" w:rsidP="00FD1FEC">
      <w:pPr>
        <w:pStyle w:val="Standard"/>
        <w:ind w:firstLine="720"/>
        <w:jc w:val="both"/>
        <w:rPr>
          <w:rFonts w:cs="Times New Roman"/>
        </w:rPr>
      </w:pPr>
      <w:r w:rsidRPr="005A34FF">
        <w:rPr>
          <w:rFonts w:cs="Times New Roman"/>
          <w:bCs/>
        </w:rPr>
        <w:t>1.</w:t>
      </w:r>
      <w:r w:rsidRPr="005A34FF">
        <w:rPr>
          <w:rFonts w:cs="Times New Roman"/>
          <w:bCs/>
          <w:spacing w:val="40"/>
        </w:rPr>
        <w:t xml:space="preserve"> </w:t>
      </w:r>
      <w:r w:rsidRPr="005A34FF">
        <w:rPr>
          <w:rFonts w:cs="Times New Roman"/>
          <w:bCs/>
          <w:spacing w:val="80"/>
        </w:rPr>
        <w:t>Nustačia</w:t>
      </w:r>
      <w:r w:rsidR="00F83D32" w:rsidRPr="005A34FF">
        <w:rPr>
          <w:rFonts w:cs="Times New Roman"/>
          <w:bCs/>
        </w:rPr>
        <w:t xml:space="preserve">u, kad </w:t>
      </w:r>
      <w:r w:rsidR="00C33221" w:rsidRPr="005A34FF">
        <w:rPr>
          <w:rFonts w:cs="Times New Roman"/>
        </w:rPr>
        <w:t>Vartotojas</w:t>
      </w:r>
      <w:r w:rsidR="00CB4CBD" w:rsidRPr="005A34FF">
        <w:rPr>
          <w:rFonts w:cs="Times New Roman"/>
        </w:rPr>
        <w:t xml:space="preserve"> su </w:t>
      </w:r>
      <w:r w:rsidR="00F86A1C">
        <w:rPr>
          <w:rFonts w:cs="Times New Roman"/>
        </w:rPr>
        <w:t>Teikėja</w:t>
      </w:r>
      <w:r w:rsidR="00CB4CBD" w:rsidRPr="005A34FF">
        <w:rPr>
          <w:rFonts w:cs="Times New Roman"/>
        </w:rPr>
        <w:t xml:space="preserve"> </w:t>
      </w:r>
      <w:r w:rsidR="00F86A1C">
        <w:rPr>
          <w:rFonts w:cs="Times New Roman"/>
        </w:rPr>
        <w:t>2015</w:t>
      </w:r>
      <w:r w:rsidR="006B563A" w:rsidRPr="005A34FF">
        <w:rPr>
          <w:rFonts w:cs="Times New Roman"/>
        </w:rPr>
        <w:t xml:space="preserve"> m. </w:t>
      </w:r>
      <w:r w:rsidR="00F86A1C">
        <w:rPr>
          <w:rFonts w:cs="Times New Roman"/>
        </w:rPr>
        <w:t>liepos</w:t>
      </w:r>
      <w:r w:rsidR="00CB4CBD" w:rsidRPr="005A34FF">
        <w:rPr>
          <w:rFonts w:cs="Times New Roman"/>
        </w:rPr>
        <w:t xml:space="preserve"> </w:t>
      </w:r>
      <w:r w:rsidR="00F86A1C">
        <w:rPr>
          <w:rFonts w:cs="Times New Roman"/>
        </w:rPr>
        <w:t>20</w:t>
      </w:r>
      <w:r w:rsidR="00CB4CBD" w:rsidRPr="005A34FF">
        <w:rPr>
          <w:rFonts w:cs="Times New Roman"/>
        </w:rPr>
        <w:t xml:space="preserve"> d. pasirašė</w:t>
      </w:r>
      <w:r w:rsidR="00CD4694" w:rsidRPr="005A34FF">
        <w:rPr>
          <w:rFonts w:cs="Times New Roman"/>
        </w:rPr>
        <w:t xml:space="preserve"> </w:t>
      </w:r>
      <w:moveToRangeStart w:id="11" w:author="Aušra Šenavičienė" w:date="2016-09-02T11:21:00Z" w:name="move460578627"/>
      <w:moveTo w:id="12" w:author="Aušra Šenavičienė" w:date="2016-09-02T11:21:00Z">
        <w:r w:rsidR="008D1CA4">
          <w:rPr>
            <w:rFonts w:cs="Times New Roman"/>
          </w:rPr>
          <w:t xml:space="preserve">„Prašymas dėl plano keitimo/pratęsimo“ (toliau – prašymas), kurio 2 punkte nustatyta, jog mokėjimo planas „Karys 17/600/900“ bus pakeistas į naują mokėjimo planą „Karys 14/600/900“ nuo 2015 m. rugsėjo 1 d. (prašymo 3 punktas) ir galios iki 2016 m. rugsėjo 1 d. (prašymo 5 punktas). </w:t>
        </w:r>
      </w:moveTo>
      <w:moveToRangeEnd w:id="11"/>
      <w:ins w:id="13" w:author="Aušra Šenavičienė" w:date="2016-09-02T11:23:00Z">
        <w:r w:rsidR="008D1CA4">
          <w:rPr>
            <w:rFonts w:cs="Times New Roman"/>
          </w:rPr>
          <w:t>P</w:t>
        </w:r>
      </w:ins>
      <w:del w:id="14" w:author="Aušra Šenavičienė" w:date="2016-09-02T11:22:00Z">
        <w:r w:rsidR="002B115C" w:rsidDel="008D1CA4">
          <w:rPr>
            <w:rFonts w:cs="Times New Roman"/>
          </w:rPr>
          <w:delText>priedą p</w:delText>
        </w:r>
      </w:del>
      <w:del w:id="15" w:author="Aušra Šenavičienė" w:date="2016-09-02T11:23:00Z">
        <w:r w:rsidR="002B115C" w:rsidDel="008D1CA4">
          <w:rPr>
            <w:rFonts w:cs="Times New Roman"/>
          </w:rPr>
          <w:delText xml:space="preserve">rie </w:delText>
        </w:r>
      </w:del>
      <w:del w:id="16" w:author="Aušra Šenavičienė" w:date="2016-09-02T11:22:00Z">
        <w:r w:rsidR="002B115C" w:rsidDel="008D1CA4">
          <w:rPr>
            <w:rFonts w:cs="Times New Roman"/>
          </w:rPr>
          <w:delText>Abonentinės</w:delText>
        </w:r>
        <w:r w:rsidR="00F86A1C" w:rsidDel="008D1CA4">
          <w:rPr>
            <w:rFonts w:cs="Times New Roman"/>
          </w:rPr>
          <w:delText xml:space="preserve"> UAB „Teledema“ viešųjų judriojo telefon</w:delText>
        </w:r>
        <w:r w:rsidR="002B115C" w:rsidDel="008D1CA4">
          <w:rPr>
            <w:rFonts w:cs="Times New Roman"/>
          </w:rPr>
          <w:delText>o ryšio paslaugų teikimo sutarties</w:delText>
        </w:r>
        <w:r w:rsidR="00F86A1C" w:rsidDel="008D1CA4">
          <w:rPr>
            <w:rFonts w:cs="Times New Roman"/>
          </w:rPr>
          <w:delText xml:space="preserve"> Nr. L083451 (toliau – sutartis)</w:delText>
        </w:r>
        <w:r w:rsidR="003C0FCC" w:rsidDel="008D1CA4">
          <w:rPr>
            <w:rFonts w:cs="Times New Roman"/>
          </w:rPr>
          <w:delText xml:space="preserve"> </w:delText>
        </w:r>
      </w:del>
      <w:moveFromRangeStart w:id="17" w:author="Aušra Šenavičienė" w:date="2016-09-02T11:21:00Z" w:name="move460578627"/>
      <w:moveFrom w:id="18" w:author="Aušra Šenavičienė" w:date="2016-09-02T11:21:00Z">
        <w:r w:rsidR="007A7FFB" w:rsidDel="008D1CA4">
          <w:rPr>
            <w:rFonts w:cs="Times New Roman"/>
          </w:rPr>
          <w:t>„Prašymas dėl plano keitimo/pratęsimo“</w:t>
        </w:r>
        <w:r w:rsidR="000201A0" w:rsidDel="008D1CA4">
          <w:rPr>
            <w:rFonts w:cs="Times New Roman"/>
          </w:rPr>
          <w:t xml:space="preserve"> (toliau – prašymas)</w:t>
        </w:r>
        <w:r w:rsidR="00067504" w:rsidDel="008D1CA4">
          <w:rPr>
            <w:rFonts w:cs="Times New Roman"/>
          </w:rPr>
          <w:t>, kurio</w:t>
        </w:r>
        <w:r w:rsidR="007A7FFB" w:rsidDel="008D1CA4">
          <w:rPr>
            <w:rFonts w:cs="Times New Roman"/>
          </w:rPr>
          <w:t xml:space="preserve"> </w:t>
        </w:r>
        <w:r w:rsidR="00B01CF1" w:rsidDel="008D1CA4">
          <w:rPr>
            <w:rFonts w:cs="Times New Roman"/>
          </w:rPr>
          <w:t>2 punkte nustatyta, jog mokėjimo planas „Karys 17/600/900“ bus pakeistas į naują mokėjimo planą „Karys 14/600/900“ nuo 2015 m. rugsėjo 1 d. (pr</w:t>
        </w:r>
        <w:r w:rsidR="00F158A3" w:rsidDel="008D1CA4">
          <w:rPr>
            <w:rFonts w:cs="Times New Roman"/>
          </w:rPr>
          <w:t>ašymo</w:t>
        </w:r>
        <w:r w:rsidR="00B01CF1" w:rsidDel="008D1CA4">
          <w:rPr>
            <w:rFonts w:cs="Times New Roman"/>
          </w:rPr>
          <w:t xml:space="preserve"> 3 punktas) ir galios iki 2016 m. rugsėjo 1 d. (pr</w:t>
        </w:r>
        <w:r w:rsidR="00F158A3" w:rsidDel="008D1CA4">
          <w:rPr>
            <w:rFonts w:cs="Times New Roman"/>
          </w:rPr>
          <w:t>ašymo</w:t>
        </w:r>
        <w:r w:rsidR="00B01CF1" w:rsidDel="008D1CA4">
          <w:rPr>
            <w:rFonts w:cs="Times New Roman"/>
          </w:rPr>
          <w:t xml:space="preserve"> 5 punktas). </w:t>
        </w:r>
      </w:moveFrom>
      <w:moveFromRangeEnd w:id="17"/>
      <w:del w:id="19" w:author="Aušra Šenavičienė" w:date="2016-09-02T11:22:00Z">
        <w:r w:rsidR="00FC3D77" w:rsidDel="008D1CA4">
          <w:rPr>
            <w:rFonts w:cs="Times New Roman"/>
          </w:rPr>
          <w:delText>P</w:delText>
        </w:r>
      </w:del>
      <w:r w:rsidR="00FC3D77">
        <w:rPr>
          <w:rFonts w:cs="Times New Roman"/>
        </w:rPr>
        <w:t>rašyme nurodyto mokėjimo plano „Karys 14/600/900“ tarifai detalizuoti priede</w:t>
      </w:r>
      <w:r w:rsidR="00060F85">
        <w:rPr>
          <w:rFonts w:cs="Times New Roman"/>
        </w:rPr>
        <w:t xml:space="preserve"> prie </w:t>
      </w:r>
      <w:ins w:id="20" w:author="Aušra Šenavičienė" w:date="2016-09-02T11:22:00Z">
        <w:r w:rsidR="008D1CA4">
          <w:rPr>
            <w:rFonts w:cs="Times New Roman"/>
          </w:rPr>
          <w:t>Abonentinės UAB „Teledema“ viešųjų judriojo telefono ryšio paslaugų teikimo sutarties Nr. L083451 (toliau – sutartis)</w:t>
        </w:r>
      </w:ins>
      <w:del w:id="21" w:author="Aušra Šenavičienė" w:date="2016-09-02T11:22:00Z">
        <w:r w:rsidR="00060F85" w:rsidDel="008D1CA4">
          <w:rPr>
            <w:rFonts w:cs="Times New Roman"/>
          </w:rPr>
          <w:delText>sutarties</w:delText>
        </w:r>
      </w:del>
      <w:r w:rsidR="00060F85">
        <w:rPr>
          <w:rFonts w:cs="Times New Roman"/>
        </w:rPr>
        <w:t xml:space="preserve"> </w:t>
      </w:r>
      <w:r w:rsidR="00FC3D77">
        <w:rPr>
          <w:rFonts w:cs="Times New Roman"/>
        </w:rPr>
        <w:t xml:space="preserve">„Karys 14/600/900“ mokėjimo plano tarifai“ (toliau – tarifai), </w:t>
      </w:r>
      <w:ins w:id="22" w:author="Aušra Šenavičienė" w:date="2016-09-02T11:41:00Z">
        <w:r w:rsidR="00AF7DDC">
          <w:rPr>
            <w:rFonts w:cs="Times New Roman"/>
          </w:rPr>
          <w:t>kurie yra neatskiriama s</w:t>
        </w:r>
        <w:r w:rsidR="00AF7DDC" w:rsidRPr="00AF7DDC">
          <w:rPr>
            <w:rFonts w:cs="Times New Roman"/>
          </w:rPr>
          <w:t>utarties dali</w:t>
        </w:r>
        <w:r w:rsidR="00AF7DDC">
          <w:rPr>
            <w:rFonts w:cs="Times New Roman"/>
          </w:rPr>
          <w:t>s ir kurie yra tokios pačios teisinės galios,</w:t>
        </w:r>
        <w:r w:rsidR="00AF7DDC" w:rsidRPr="00AF7DDC">
          <w:rPr>
            <w:rFonts w:cs="Times New Roman"/>
          </w:rPr>
          <w:t xml:space="preserve"> kaip </w:t>
        </w:r>
      </w:ins>
      <w:ins w:id="23" w:author="Aušra Šenavičienė" w:date="2016-09-02T11:43:00Z">
        <w:r w:rsidR="0069384E">
          <w:rPr>
            <w:rFonts w:cs="Times New Roman"/>
          </w:rPr>
          <w:t xml:space="preserve">ir </w:t>
        </w:r>
      </w:ins>
      <w:ins w:id="24" w:author="Aušra Šenavičienė" w:date="2016-09-02T11:42:00Z">
        <w:r w:rsidR="00AF7DDC">
          <w:rPr>
            <w:rFonts w:cs="Times New Roman"/>
          </w:rPr>
          <w:t>s</w:t>
        </w:r>
      </w:ins>
      <w:ins w:id="25" w:author="Aušra Šenavičienė" w:date="2016-09-02T11:41:00Z">
        <w:r w:rsidR="00AF7DDC" w:rsidRPr="00AF7DDC">
          <w:rPr>
            <w:rFonts w:cs="Times New Roman"/>
          </w:rPr>
          <w:t>utartis</w:t>
        </w:r>
      </w:ins>
      <w:ins w:id="26" w:author="Aušra Šenavičienė" w:date="2016-09-02T11:42:00Z">
        <w:r w:rsidR="00AF7DDC">
          <w:rPr>
            <w:rFonts w:cs="Times New Roman"/>
          </w:rPr>
          <w:t>. Tarifų</w:t>
        </w:r>
      </w:ins>
      <w:del w:id="27" w:author="Aušra Šenavičienė" w:date="2016-09-02T11:42:00Z">
        <w:r w:rsidR="00FC3D77" w:rsidDel="00AF7DDC">
          <w:rPr>
            <w:rFonts w:cs="Times New Roman"/>
          </w:rPr>
          <w:delText>kurio</w:delText>
        </w:r>
      </w:del>
      <w:r w:rsidR="00FC3D77">
        <w:rPr>
          <w:rFonts w:cs="Times New Roman"/>
        </w:rPr>
        <w:t xml:space="preserve"> </w:t>
      </w:r>
      <w:r w:rsidR="00060F85">
        <w:rPr>
          <w:rFonts w:cs="Times New Roman"/>
        </w:rPr>
        <w:t xml:space="preserve">skiltyje „Periodiniai mokesčiai“ nurodytas 4,05 Eur (su PVM) mokėjimo plano </w:t>
      </w:r>
      <w:r w:rsidR="00BD2D36">
        <w:rPr>
          <w:rFonts w:cs="Times New Roman"/>
        </w:rPr>
        <w:t xml:space="preserve">mėnesinis </w:t>
      </w:r>
      <w:r w:rsidR="00060F85">
        <w:rPr>
          <w:rFonts w:cs="Times New Roman"/>
        </w:rPr>
        <w:t>mokestis, plano mokesčiui pritaikyta nuolaida – 7,24 Eur (su PVM).</w:t>
      </w:r>
    </w:p>
    <w:p w14:paraId="38A1D270" w14:textId="21E46F53" w:rsidR="00CE3944" w:rsidRPr="00CE3944" w:rsidRDefault="00471201" w:rsidP="00CE3944">
      <w:pPr>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Skunde Vartotojas nurodė, kad pakeitus seną mokėjimo planą </w:t>
      </w:r>
      <w:r w:rsidR="00F92A5D">
        <w:rPr>
          <w:rFonts w:ascii="Times New Roman" w:hAnsi="Times New Roman" w:cs="Times New Roman"/>
          <w:bCs/>
          <w:sz w:val="24"/>
          <w:szCs w:val="24"/>
        </w:rPr>
        <w:t xml:space="preserve">„Karys 17/600/900“ </w:t>
      </w:r>
      <w:r>
        <w:rPr>
          <w:rFonts w:ascii="Times New Roman" w:hAnsi="Times New Roman" w:cs="Times New Roman"/>
          <w:bCs/>
          <w:sz w:val="24"/>
          <w:szCs w:val="24"/>
        </w:rPr>
        <w:t xml:space="preserve">į naują </w:t>
      </w:r>
      <w:ins w:id="28" w:author="Aušra Šenavičienė" w:date="2016-09-01T12:08:00Z">
        <w:r w:rsidR="00F94F3B">
          <w:rPr>
            <w:rFonts w:ascii="Times New Roman" w:hAnsi="Times New Roman" w:cs="Times New Roman"/>
            <w:bCs/>
            <w:sz w:val="24"/>
            <w:szCs w:val="24"/>
          </w:rPr>
          <w:t xml:space="preserve">mokėjimo planą </w:t>
        </w:r>
      </w:ins>
      <w:r>
        <w:rPr>
          <w:rFonts w:ascii="Times New Roman" w:hAnsi="Times New Roman" w:cs="Times New Roman"/>
          <w:bCs/>
          <w:sz w:val="24"/>
          <w:szCs w:val="24"/>
        </w:rPr>
        <w:t>„Karys 14/600/900“ ir</w:t>
      </w:r>
      <w:r w:rsidRPr="00471201">
        <w:rPr>
          <w:rFonts w:ascii="Times New Roman" w:hAnsi="Times New Roman" w:cs="Times New Roman"/>
          <w:bCs/>
          <w:sz w:val="24"/>
          <w:szCs w:val="24"/>
        </w:rPr>
        <w:t xml:space="preserve"> </w:t>
      </w:r>
      <w:r w:rsidR="00F92A5D">
        <w:rPr>
          <w:rFonts w:ascii="Times New Roman" w:hAnsi="Times New Roman" w:cs="Times New Roman"/>
          <w:bCs/>
          <w:sz w:val="24"/>
          <w:szCs w:val="24"/>
        </w:rPr>
        <w:t xml:space="preserve">vėliau </w:t>
      </w:r>
      <w:r w:rsidRPr="00471201">
        <w:rPr>
          <w:rFonts w:ascii="Times New Roman" w:hAnsi="Times New Roman" w:cs="Times New Roman"/>
          <w:bCs/>
          <w:sz w:val="24"/>
          <w:szCs w:val="24"/>
        </w:rPr>
        <w:t xml:space="preserve">pasikeitus vartojimo poreikiams, </w:t>
      </w:r>
      <w:r w:rsidR="00F92A5D">
        <w:rPr>
          <w:rFonts w:ascii="Times New Roman" w:hAnsi="Times New Roman" w:cs="Times New Roman"/>
          <w:bCs/>
          <w:sz w:val="24"/>
          <w:szCs w:val="24"/>
        </w:rPr>
        <w:t xml:space="preserve">Vartotojas </w:t>
      </w:r>
      <w:r w:rsidRPr="00471201">
        <w:rPr>
          <w:rFonts w:ascii="Times New Roman" w:hAnsi="Times New Roman" w:cs="Times New Roman"/>
          <w:bCs/>
          <w:sz w:val="24"/>
          <w:szCs w:val="24"/>
        </w:rPr>
        <w:t>nusprend</w:t>
      </w:r>
      <w:r w:rsidR="00660A32">
        <w:rPr>
          <w:rFonts w:ascii="Times New Roman" w:hAnsi="Times New Roman" w:cs="Times New Roman"/>
          <w:bCs/>
          <w:sz w:val="24"/>
          <w:szCs w:val="24"/>
        </w:rPr>
        <w:t>ė</w:t>
      </w:r>
      <w:r w:rsidRPr="00471201">
        <w:rPr>
          <w:rFonts w:ascii="Times New Roman" w:hAnsi="Times New Roman" w:cs="Times New Roman"/>
          <w:bCs/>
          <w:sz w:val="24"/>
          <w:szCs w:val="24"/>
        </w:rPr>
        <w:t xml:space="preserve"> sutartį nutraukti ir perkelti turėtą telefono</w:t>
      </w:r>
      <w:r w:rsidR="00660A32">
        <w:rPr>
          <w:rFonts w:ascii="Times New Roman" w:hAnsi="Times New Roman" w:cs="Times New Roman"/>
          <w:bCs/>
          <w:sz w:val="24"/>
          <w:szCs w:val="24"/>
        </w:rPr>
        <w:t xml:space="preserve"> ryšio</w:t>
      </w:r>
      <w:r w:rsidRPr="00471201">
        <w:rPr>
          <w:rFonts w:ascii="Times New Roman" w:hAnsi="Times New Roman" w:cs="Times New Roman"/>
          <w:bCs/>
          <w:sz w:val="24"/>
          <w:szCs w:val="24"/>
        </w:rPr>
        <w:t xml:space="preserve"> numerį į kito operatoriaus </w:t>
      </w:r>
      <w:r w:rsidR="00660A32">
        <w:rPr>
          <w:rFonts w:ascii="Times New Roman" w:hAnsi="Times New Roman" w:cs="Times New Roman"/>
          <w:bCs/>
          <w:sz w:val="24"/>
          <w:szCs w:val="24"/>
        </w:rPr>
        <w:t xml:space="preserve">viešąjį ryšių </w:t>
      </w:r>
      <w:r w:rsidRPr="00471201">
        <w:rPr>
          <w:rFonts w:ascii="Times New Roman" w:hAnsi="Times New Roman" w:cs="Times New Roman"/>
          <w:bCs/>
          <w:sz w:val="24"/>
          <w:szCs w:val="24"/>
        </w:rPr>
        <w:t xml:space="preserve">tinklą. </w:t>
      </w:r>
      <w:r w:rsidR="00660A32">
        <w:rPr>
          <w:rFonts w:ascii="Times New Roman" w:hAnsi="Times New Roman" w:cs="Times New Roman"/>
          <w:bCs/>
          <w:sz w:val="24"/>
          <w:szCs w:val="24"/>
        </w:rPr>
        <w:t>Vartotojas p</w:t>
      </w:r>
      <w:r w:rsidRPr="00471201">
        <w:rPr>
          <w:rFonts w:ascii="Times New Roman" w:hAnsi="Times New Roman" w:cs="Times New Roman"/>
          <w:bCs/>
          <w:sz w:val="24"/>
          <w:szCs w:val="24"/>
        </w:rPr>
        <w:t>ažymė</w:t>
      </w:r>
      <w:r w:rsidR="00660A32">
        <w:rPr>
          <w:rFonts w:ascii="Times New Roman" w:hAnsi="Times New Roman" w:cs="Times New Roman"/>
          <w:bCs/>
          <w:sz w:val="24"/>
          <w:szCs w:val="24"/>
        </w:rPr>
        <w:t>jo, jog telefono ryšio</w:t>
      </w:r>
      <w:r w:rsidRPr="00471201">
        <w:rPr>
          <w:rFonts w:ascii="Times New Roman" w:hAnsi="Times New Roman" w:cs="Times New Roman"/>
          <w:bCs/>
          <w:sz w:val="24"/>
          <w:szCs w:val="24"/>
        </w:rPr>
        <w:t xml:space="preserve"> numeriu </w:t>
      </w:r>
      <w:r w:rsidR="00660A32">
        <w:rPr>
          <w:rFonts w:ascii="Times New Roman" w:hAnsi="Times New Roman" w:cs="Times New Roman"/>
          <w:bCs/>
          <w:sz w:val="24"/>
          <w:szCs w:val="24"/>
        </w:rPr>
        <w:t>8 </w:t>
      </w:r>
      <w:r w:rsidRPr="00471201">
        <w:rPr>
          <w:rFonts w:ascii="Times New Roman" w:hAnsi="Times New Roman" w:cs="Times New Roman"/>
          <w:bCs/>
          <w:sz w:val="24"/>
          <w:szCs w:val="24"/>
        </w:rPr>
        <w:t>657</w:t>
      </w:r>
      <w:r w:rsidR="00660A32">
        <w:rPr>
          <w:rFonts w:ascii="Times New Roman" w:hAnsi="Times New Roman" w:cs="Times New Roman"/>
          <w:bCs/>
          <w:sz w:val="24"/>
          <w:szCs w:val="24"/>
        </w:rPr>
        <w:t xml:space="preserve"> </w:t>
      </w:r>
      <w:r w:rsidRPr="00471201">
        <w:rPr>
          <w:rFonts w:ascii="Times New Roman" w:hAnsi="Times New Roman" w:cs="Times New Roman"/>
          <w:bCs/>
          <w:sz w:val="24"/>
          <w:szCs w:val="24"/>
        </w:rPr>
        <w:t>48</w:t>
      </w:r>
      <w:r w:rsidR="00660A32">
        <w:rPr>
          <w:rFonts w:ascii="Times New Roman" w:hAnsi="Times New Roman" w:cs="Times New Roman"/>
          <w:bCs/>
          <w:sz w:val="24"/>
          <w:szCs w:val="24"/>
        </w:rPr>
        <w:t xml:space="preserve"> </w:t>
      </w:r>
      <w:r w:rsidRPr="00471201">
        <w:rPr>
          <w:rFonts w:ascii="Times New Roman" w:hAnsi="Times New Roman" w:cs="Times New Roman"/>
          <w:bCs/>
          <w:sz w:val="24"/>
          <w:szCs w:val="24"/>
        </w:rPr>
        <w:t>434 naudoj</w:t>
      </w:r>
      <w:r w:rsidR="00660A32">
        <w:rPr>
          <w:rFonts w:ascii="Times New Roman" w:hAnsi="Times New Roman" w:cs="Times New Roman"/>
          <w:bCs/>
          <w:sz w:val="24"/>
          <w:szCs w:val="24"/>
        </w:rPr>
        <w:t>asi ir</w:t>
      </w:r>
      <w:r w:rsidRPr="00471201">
        <w:rPr>
          <w:rFonts w:ascii="Times New Roman" w:hAnsi="Times New Roman" w:cs="Times New Roman"/>
          <w:bCs/>
          <w:sz w:val="24"/>
          <w:szCs w:val="24"/>
        </w:rPr>
        <w:t xml:space="preserve"> toliau.</w:t>
      </w:r>
      <w:r w:rsidR="00660A32">
        <w:rPr>
          <w:rFonts w:ascii="Times New Roman" w:hAnsi="Times New Roman" w:cs="Times New Roman"/>
          <w:bCs/>
          <w:sz w:val="24"/>
          <w:szCs w:val="24"/>
        </w:rPr>
        <w:t xml:space="preserve"> Pasak Vartotojo, </w:t>
      </w:r>
      <w:r w:rsidRPr="00471201">
        <w:rPr>
          <w:rFonts w:ascii="Times New Roman" w:hAnsi="Times New Roman" w:cs="Times New Roman"/>
          <w:bCs/>
          <w:sz w:val="24"/>
          <w:szCs w:val="24"/>
        </w:rPr>
        <w:t>2016</w:t>
      </w:r>
      <w:r w:rsidR="00660A32">
        <w:rPr>
          <w:rFonts w:ascii="Times New Roman" w:hAnsi="Times New Roman" w:cs="Times New Roman"/>
          <w:bCs/>
          <w:sz w:val="24"/>
          <w:szCs w:val="24"/>
        </w:rPr>
        <w:t xml:space="preserve"> m. birželio </w:t>
      </w:r>
      <w:r w:rsidRPr="00471201">
        <w:rPr>
          <w:rFonts w:ascii="Times New Roman" w:hAnsi="Times New Roman" w:cs="Times New Roman"/>
          <w:bCs/>
          <w:sz w:val="24"/>
          <w:szCs w:val="24"/>
        </w:rPr>
        <w:t>1</w:t>
      </w:r>
      <w:r w:rsidR="00660A32">
        <w:rPr>
          <w:rFonts w:ascii="Times New Roman" w:hAnsi="Times New Roman" w:cs="Times New Roman"/>
          <w:bCs/>
          <w:sz w:val="24"/>
          <w:szCs w:val="24"/>
        </w:rPr>
        <w:t xml:space="preserve"> d. Vartotojas</w:t>
      </w:r>
      <w:r w:rsidRPr="00471201">
        <w:rPr>
          <w:rFonts w:ascii="Times New Roman" w:hAnsi="Times New Roman" w:cs="Times New Roman"/>
          <w:bCs/>
          <w:sz w:val="24"/>
          <w:szCs w:val="24"/>
        </w:rPr>
        <w:t xml:space="preserve"> gav</w:t>
      </w:r>
      <w:r w:rsidR="00660A32">
        <w:rPr>
          <w:rFonts w:ascii="Times New Roman" w:hAnsi="Times New Roman" w:cs="Times New Roman"/>
          <w:bCs/>
          <w:sz w:val="24"/>
          <w:szCs w:val="24"/>
        </w:rPr>
        <w:t>o PVM sąskaitą faktūrą s</w:t>
      </w:r>
      <w:r w:rsidRPr="00471201">
        <w:rPr>
          <w:rFonts w:ascii="Times New Roman" w:hAnsi="Times New Roman" w:cs="Times New Roman"/>
          <w:bCs/>
          <w:sz w:val="24"/>
          <w:szCs w:val="24"/>
        </w:rPr>
        <w:t>erija ABO Nr. 2662410</w:t>
      </w:r>
      <w:r w:rsidR="00583DBA">
        <w:rPr>
          <w:rFonts w:ascii="Times New Roman" w:hAnsi="Times New Roman" w:cs="Times New Roman"/>
          <w:bCs/>
          <w:sz w:val="24"/>
          <w:szCs w:val="24"/>
        </w:rPr>
        <w:t xml:space="preserve"> (toliau – sąskaita)</w:t>
      </w:r>
      <w:r w:rsidR="00660A32">
        <w:rPr>
          <w:rFonts w:ascii="Times New Roman" w:hAnsi="Times New Roman" w:cs="Times New Roman"/>
          <w:bCs/>
          <w:sz w:val="24"/>
          <w:szCs w:val="24"/>
        </w:rPr>
        <w:t>,</w:t>
      </w:r>
      <w:r w:rsidRPr="00471201">
        <w:rPr>
          <w:rFonts w:ascii="Times New Roman" w:hAnsi="Times New Roman" w:cs="Times New Roman"/>
          <w:bCs/>
          <w:sz w:val="24"/>
          <w:szCs w:val="24"/>
        </w:rPr>
        <w:t xml:space="preserve"> kurioje buvo nur</w:t>
      </w:r>
      <w:r w:rsidR="00660A32">
        <w:rPr>
          <w:rFonts w:ascii="Times New Roman" w:hAnsi="Times New Roman" w:cs="Times New Roman"/>
          <w:bCs/>
          <w:sz w:val="24"/>
          <w:szCs w:val="24"/>
        </w:rPr>
        <w:t xml:space="preserve">odyta, kad </w:t>
      </w:r>
      <w:r w:rsidR="00583DBA">
        <w:rPr>
          <w:rFonts w:ascii="Times New Roman" w:hAnsi="Times New Roman" w:cs="Times New Roman"/>
          <w:bCs/>
          <w:sz w:val="24"/>
          <w:szCs w:val="24"/>
        </w:rPr>
        <w:t xml:space="preserve">Vartotojas </w:t>
      </w:r>
      <w:r w:rsidR="00660A32">
        <w:rPr>
          <w:rFonts w:ascii="Times New Roman" w:hAnsi="Times New Roman" w:cs="Times New Roman"/>
          <w:bCs/>
          <w:sz w:val="24"/>
          <w:szCs w:val="24"/>
        </w:rPr>
        <w:t>prival</w:t>
      </w:r>
      <w:r w:rsidR="00583DBA">
        <w:rPr>
          <w:rFonts w:ascii="Times New Roman" w:hAnsi="Times New Roman" w:cs="Times New Roman"/>
          <w:bCs/>
          <w:sz w:val="24"/>
          <w:szCs w:val="24"/>
        </w:rPr>
        <w:t>o</w:t>
      </w:r>
      <w:r w:rsidR="00660A32">
        <w:rPr>
          <w:rFonts w:ascii="Times New Roman" w:hAnsi="Times New Roman" w:cs="Times New Roman"/>
          <w:bCs/>
          <w:sz w:val="24"/>
          <w:szCs w:val="24"/>
        </w:rPr>
        <w:t xml:space="preserve"> sumokėti 57,</w:t>
      </w:r>
      <w:r w:rsidRPr="00471201">
        <w:rPr>
          <w:rFonts w:ascii="Times New Roman" w:hAnsi="Times New Roman" w:cs="Times New Roman"/>
          <w:bCs/>
          <w:sz w:val="24"/>
          <w:szCs w:val="24"/>
        </w:rPr>
        <w:t xml:space="preserve">32 Eur </w:t>
      </w:r>
      <w:r w:rsidR="00583DBA">
        <w:rPr>
          <w:rFonts w:ascii="Times New Roman" w:hAnsi="Times New Roman" w:cs="Times New Roman"/>
          <w:bCs/>
          <w:sz w:val="24"/>
          <w:szCs w:val="24"/>
        </w:rPr>
        <w:t xml:space="preserve">(su PVM) </w:t>
      </w:r>
      <w:r w:rsidRPr="00471201">
        <w:rPr>
          <w:rFonts w:ascii="Times New Roman" w:hAnsi="Times New Roman" w:cs="Times New Roman"/>
          <w:bCs/>
          <w:sz w:val="24"/>
          <w:szCs w:val="24"/>
        </w:rPr>
        <w:t xml:space="preserve">kaip suteiktas nuolaidas </w:t>
      </w:r>
      <w:r w:rsidR="00583DBA">
        <w:rPr>
          <w:rFonts w:ascii="Times New Roman" w:hAnsi="Times New Roman" w:cs="Times New Roman"/>
          <w:bCs/>
          <w:sz w:val="24"/>
          <w:szCs w:val="24"/>
        </w:rPr>
        <w:t xml:space="preserve">anksčiau minimalaus naudojimosi </w:t>
      </w:r>
      <w:ins w:id="29" w:author="Aušra Šenavičienė" w:date="2016-09-05T09:19:00Z">
        <w:r w:rsidR="00DB32FE">
          <w:rPr>
            <w:rFonts w:ascii="Times New Roman" w:hAnsi="Times New Roman" w:cs="Times New Roman"/>
            <w:bCs/>
            <w:sz w:val="24"/>
            <w:szCs w:val="24"/>
          </w:rPr>
          <w:t xml:space="preserve">elektroninių ryšių </w:t>
        </w:r>
      </w:ins>
      <w:r w:rsidR="00583DBA">
        <w:rPr>
          <w:rFonts w:ascii="Times New Roman" w:hAnsi="Times New Roman" w:cs="Times New Roman"/>
          <w:bCs/>
          <w:sz w:val="24"/>
          <w:szCs w:val="24"/>
        </w:rPr>
        <w:t xml:space="preserve">paslaugomis </w:t>
      </w:r>
      <w:del w:id="30" w:author="Aušra Šenavičienė" w:date="2016-09-01T12:06:00Z">
        <w:r w:rsidR="00583DBA" w:rsidDel="00386CAC">
          <w:rPr>
            <w:rFonts w:ascii="Times New Roman" w:hAnsi="Times New Roman" w:cs="Times New Roman"/>
            <w:bCs/>
            <w:sz w:val="24"/>
            <w:szCs w:val="24"/>
          </w:rPr>
          <w:delText xml:space="preserve">termino </w:delText>
        </w:r>
      </w:del>
      <w:ins w:id="31" w:author="Aušra Šenavičienė" w:date="2016-09-01T12:06:00Z">
        <w:r w:rsidR="00C316F0">
          <w:rPr>
            <w:rFonts w:ascii="Times New Roman" w:hAnsi="Times New Roman" w:cs="Times New Roman"/>
            <w:bCs/>
            <w:sz w:val="24"/>
            <w:szCs w:val="24"/>
          </w:rPr>
          <w:t>laikotarp</w:t>
        </w:r>
        <w:r w:rsidR="00386CAC">
          <w:rPr>
            <w:rFonts w:ascii="Times New Roman" w:hAnsi="Times New Roman" w:cs="Times New Roman"/>
            <w:bCs/>
            <w:sz w:val="24"/>
            <w:szCs w:val="24"/>
          </w:rPr>
          <w:t xml:space="preserve">io </w:t>
        </w:r>
      </w:ins>
      <w:r w:rsidRPr="00471201">
        <w:rPr>
          <w:rFonts w:ascii="Times New Roman" w:hAnsi="Times New Roman" w:cs="Times New Roman"/>
          <w:bCs/>
          <w:sz w:val="24"/>
          <w:szCs w:val="24"/>
        </w:rPr>
        <w:t>nutraukus sutartį. Nesutikdamas su nurodytu reikalavimu mokėti netesybas už sutarties nutraukimą</w:t>
      </w:r>
      <w:r w:rsidR="00660A32">
        <w:rPr>
          <w:rFonts w:ascii="Times New Roman" w:hAnsi="Times New Roman" w:cs="Times New Roman"/>
          <w:bCs/>
          <w:sz w:val="24"/>
          <w:szCs w:val="24"/>
        </w:rPr>
        <w:t>, Vartotojas</w:t>
      </w:r>
      <w:r w:rsidR="00583DBA">
        <w:rPr>
          <w:rFonts w:ascii="Times New Roman" w:hAnsi="Times New Roman" w:cs="Times New Roman"/>
          <w:bCs/>
          <w:sz w:val="24"/>
          <w:szCs w:val="24"/>
        </w:rPr>
        <w:t xml:space="preserve"> 2016 m.</w:t>
      </w:r>
      <w:r w:rsidRPr="00471201">
        <w:rPr>
          <w:rFonts w:ascii="Times New Roman" w:hAnsi="Times New Roman" w:cs="Times New Roman"/>
          <w:bCs/>
          <w:sz w:val="24"/>
          <w:szCs w:val="24"/>
        </w:rPr>
        <w:t xml:space="preserve"> birželio </w:t>
      </w:r>
      <w:r w:rsidR="00583DBA">
        <w:rPr>
          <w:rFonts w:ascii="Times New Roman" w:hAnsi="Times New Roman" w:cs="Times New Roman"/>
          <w:bCs/>
          <w:sz w:val="24"/>
          <w:szCs w:val="24"/>
        </w:rPr>
        <w:t>13 d</w:t>
      </w:r>
      <w:r w:rsidR="00660A32">
        <w:rPr>
          <w:rFonts w:ascii="Times New Roman" w:hAnsi="Times New Roman" w:cs="Times New Roman"/>
          <w:bCs/>
          <w:sz w:val="24"/>
          <w:szCs w:val="24"/>
        </w:rPr>
        <w:t xml:space="preserve">. </w:t>
      </w:r>
      <w:r w:rsidRPr="00471201">
        <w:rPr>
          <w:rFonts w:ascii="Times New Roman" w:hAnsi="Times New Roman" w:cs="Times New Roman"/>
          <w:bCs/>
          <w:sz w:val="24"/>
          <w:szCs w:val="24"/>
        </w:rPr>
        <w:t>pateik</w:t>
      </w:r>
      <w:r w:rsidR="00660A32">
        <w:rPr>
          <w:rFonts w:ascii="Times New Roman" w:hAnsi="Times New Roman" w:cs="Times New Roman"/>
          <w:bCs/>
          <w:sz w:val="24"/>
          <w:szCs w:val="24"/>
        </w:rPr>
        <w:t>ė</w:t>
      </w:r>
      <w:r w:rsidRPr="00471201">
        <w:rPr>
          <w:rFonts w:ascii="Times New Roman" w:hAnsi="Times New Roman" w:cs="Times New Roman"/>
          <w:bCs/>
          <w:sz w:val="24"/>
          <w:szCs w:val="24"/>
        </w:rPr>
        <w:t xml:space="preserve"> pretenziją </w:t>
      </w:r>
      <w:r w:rsidR="00660A32">
        <w:rPr>
          <w:rFonts w:ascii="Times New Roman" w:hAnsi="Times New Roman" w:cs="Times New Roman"/>
          <w:bCs/>
          <w:sz w:val="24"/>
          <w:szCs w:val="24"/>
        </w:rPr>
        <w:t>Teikėja</w:t>
      </w:r>
      <w:r w:rsidRPr="00471201">
        <w:rPr>
          <w:rFonts w:ascii="Times New Roman" w:hAnsi="Times New Roman" w:cs="Times New Roman"/>
          <w:bCs/>
          <w:sz w:val="24"/>
          <w:szCs w:val="24"/>
        </w:rPr>
        <w:t>i</w:t>
      </w:r>
      <w:r w:rsidR="00660A32">
        <w:rPr>
          <w:rFonts w:ascii="Times New Roman" w:hAnsi="Times New Roman" w:cs="Times New Roman"/>
          <w:bCs/>
          <w:sz w:val="24"/>
          <w:szCs w:val="24"/>
        </w:rPr>
        <w:t xml:space="preserve"> ir</w:t>
      </w:r>
      <w:r w:rsidRPr="00471201">
        <w:rPr>
          <w:rFonts w:ascii="Times New Roman" w:hAnsi="Times New Roman" w:cs="Times New Roman"/>
          <w:bCs/>
          <w:sz w:val="24"/>
          <w:szCs w:val="24"/>
        </w:rPr>
        <w:t xml:space="preserve"> nurod</w:t>
      </w:r>
      <w:r w:rsidR="00660A32">
        <w:rPr>
          <w:rFonts w:ascii="Times New Roman" w:hAnsi="Times New Roman" w:cs="Times New Roman"/>
          <w:bCs/>
          <w:sz w:val="24"/>
          <w:szCs w:val="24"/>
        </w:rPr>
        <w:t>ė nesutikimo motyvus, t</w:t>
      </w:r>
      <w:r w:rsidRPr="00471201">
        <w:rPr>
          <w:rFonts w:ascii="Times New Roman" w:hAnsi="Times New Roman" w:cs="Times New Roman"/>
          <w:bCs/>
          <w:sz w:val="24"/>
          <w:szCs w:val="24"/>
        </w:rPr>
        <w:t>ačiau</w:t>
      </w:r>
      <w:r w:rsidR="00660A32">
        <w:rPr>
          <w:rFonts w:ascii="Times New Roman" w:hAnsi="Times New Roman" w:cs="Times New Roman"/>
          <w:bCs/>
          <w:sz w:val="24"/>
          <w:szCs w:val="24"/>
        </w:rPr>
        <w:t>, anot Vartotojo, Teikėja</w:t>
      </w:r>
      <w:r w:rsidRPr="00471201">
        <w:rPr>
          <w:rFonts w:ascii="Times New Roman" w:hAnsi="Times New Roman" w:cs="Times New Roman"/>
          <w:bCs/>
          <w:sz w:val="24"/>
          <w:szCs w:val="24"/>
        </w:rPr>
        <w:t xml:space="preserve"> atsisakė ją tenkinti. </w:t>
      </w:r>
      <w:r w:rsidR="00660A32">
        <w:rPr>
          <w:rFonts w:ascii="Times New Roman" w:hAnsi="Times New Roman" w:cs="Times New Roman"/>
          <w:bCs/>
          <w:sz w:val="24"/>
          <w:szCs w:val="24"/>
        </w:rPr>
        <w:t>Teikėja 2016 m. birželio 28 d. raš</w:t>
      </w:r>
      <w:r w:rsidRPr="00471201">
        <w:rPr>
          <w:rFonts w:ascii="Times New Roman" w:hAnsi="Times New Roman" w:cs="Times New Roman"/>
          <w:bCs/>
          <w:sz w:val="24"/>
          <w:szCs w:val="24"/>
        </w:rPr>
        <w:t>tu Nr. 16-80 informavo</w:t>
      </w:r>
      <w:r w:rsidR="00660A32">
        <w:rPr>
          <w:rFonts w:ascii="Times New Roman" w:hAnsi="Times New Roman" w:cs="Times New Roman"/>
          <w:bCs/>
          <w:sz w:val="24"/>
          <w:szCs w:val="24"/>
        </w:rPr>
        <w:t>, kad reikalavimas sumokėti 57,3</w:t>
      </w:r>
      <w:r w:rsidRPr="00471201">
        <w:rPr>
          <w:rFonts w:ascii="Times New Roman" w:hAnsi="Times New Roman" w:cs="Times New Roman"/>
          <w:bCs/>
          <w:sz w:val="24"/>
          <w:szCs w:val="24"/>
        </w:rPr>
        <w:t xml:space="preserve">2 Eur </w:t>
      </w:r>
      <w:r w:rsidR="00B574FE">
        <w:rPr>
          <w:rFonts w:ascii="Times New Roman" w:hAnsi="Times New Roman" w:cs="Times New Roman"/>
          <w:bCs/>
          <w:sz w:val="24"/>
          <w:szCs w:val="24"/>
        </w:rPr>
        <w:t xml:space="preserve">(su PVM) </w:t>
      </w:r>
      <w:r w:rsidRPr="00471201">
        <w:rPr>
          <w:rFonts w:ascii="Times New Roman" w:hAnsi="Times New Roman" w:cs="Times New Roman"/>
          <w:bCs/>
          <w:sz w:val="24"/>
          <w:szCs w:val="24"/>
        </w:rPr>
        <w:t>už sutarties nutraukimą prieš terminą yr</w:t>
      </w:r>
      <w:r w:rsidR="00660A32">
        <w:rPr>
          <w:rFonts w:ascii="Times New Roman" w:hAnsi="Times New Roman" w:cs="Times New Roman"/>
          <w:bCs/>
          <w:sz w:val="24"/>
          <w:szCs w:val="24"/>
        </w:rPr>
        <w:t xml:space="preserve">a toliau reiškiamas. Teikėja </w:t>
      </w:r>
      <w:r w:rsidRPr="00471201">
        <w:rPr>
          <w:rFonts w:ascii="Times New Roman" w:hAnsi="Times New Roman" w:cs="Times New Roman"/>
          <w:bCs/>
          <w:sz w:val="24"/>
          <w:szCs w:val="24"/>
        </w:rPr>
        <w:t xml:space="preserve">nurodė, kad </w:t>
      </w:r>
      <w:r w:rsidR="00B574FE">
        <w:rPr>
          <w:rFonts w:ascii="Times New Roman" w:hAnsi="Times New Roman" w:cs="Times New Roman"/>
          <w:bCs/>
          <w:sz w:val="24"/>
          <w:szCs w:val="24"/>
        </w:rPr>
        <w:t>Vartotojui</w:t>
      </w:r>
      <w:r w:rsidRPr="00471201">
        <w:rPr>
          <w:rFonts w:ascii="Times New Roman" w:hAnsi="Times New Roman" w:cs="Times New Roman"/>
          <w:bCs/>
          <w:sz w:val="24"/>
          <w:szCs w:val="24"/>
        </w:rPr>
        <w:t xml:space="preserve"> sudarius terminuotą su</w:t>
      </w:r>
      <w:r w:rsidR="00660A32">
        <w:rPr>
          <w:rFonts w:ascii="Times New Roman" w:hAnsi="Times New Roman" w:cs="Times New Roman"/>
          <w:bCs/>
          <w:sz w:val="24"/>
          <w:szCs w:val="24"/>
        </w:rPr>
        <w:t>tartį buvo pritaikyta 7,</w:t>
      </w:r>
      <w:r w:rsidRPr="00471201">
        <w:rPr>
          <w:rFonts w:ascii="Times New Roman" w:hAnsi="Times New Roman" w:cs="Times New Roman"/>
          <w:bCs/>
          <w:sz w:val="24"/>
          <w:szCs w:val="24"/>
        </w:rPr>
        <w:t>24</w:t>
      </w:r>
      <w:r w:rsidR="00660A32">
        <w:rPr>
          <w:rFonts w:ascii="Times New Roman" w:hAnsi="Times New Roman" w:cs="Times New Roman"/>
          <w:bCs/>
          <w:sz w:val="24"/>
          <w:szCs w:val="24"/>
        </w:rPr>
        <w:t xml:space="preserve"> Eur</w:t>
      </w:r>
      <w:r w:rsidR="00B574FE">
        <w:rPr>
          <w:rFonts w:ascii="Times New Roman" w:hAnsi="Times New Roman" w:cs="Times New Roman"/>
          <w:bCs/>
          <w:sz w:val="24"/>
          <w:szCs w:val="24"/>
        </w:rPr>
        <w:t xml:space="preserve"> (su PVM)</w:t>
      </w:r>
      <w:r w:rsidRPr="00471201">
        <w:rPr>
          <w:rFonts w:ascii="Times New Roman" w:hAnsi="Times New Roman" w:cs="Times New Roman"/>
          <w:bCs/>
          <w:sz w:val="24"/>
          <w:szCs w:val="24"/>
        </w:rPr>
        <w:t xml:space="preserve"> nuolaida abonentiniam mokesčiui, kurią reikalauja</w:t>
      </w:r>
      <w:r w:rsidR="00B574FE">
        <w:rPr>
          <w:rFonts w:ascii="Times New Roman" w:hAnsi="Times New Roman" w:cs="Times New Roman"/>
          <w:bCs/>
          <w:sz w:val="24"/>
          <w:szCs w:val="24"/>
        </w:rPr>
        <w:t>ma g</w:t>
      </w:r>
      <w:r w:rsidR="00A7136D">
        <w:rPr>
          <w:rFonts w:ascii="Times New Roman" w:hAnsi="Times New Roman" w:cs="Times New Roman"/>
          <w:bCs/>
          <w:sz w:val="24"/>
          <w:szCs w:val="24"/>
        </w:rPr>
        <w:t>r</w:t>
      </w:r>
      <w:r w:rsidRPr="00471201">
        <w:rPr>
          <w:rFonts w:ascii="Times New Roman" w:hAnsi="Times New Roman" w:cs="Times New Roman"/>
          <w:bCs/>
          <w:sz w:val="24"/>
          <w:szCs w:val="24"/>
        </w:rPr>
        <w:t>ąžinti.</w:t>
      </w:r>
      <w:r w:rsidR="00CE3944">
        <w:rPr>
          <w:rFonts w:ascii="Times New Roman" w:hAnsi="Times New Roman" w:cs="Times New Roman"/>
          <w:bCs/>
          <w:sz w:val="24"/>
          <w:szCs w:val="24"/>
        </w:rPr>
        <w:t xml:space="preserve"> </w:t>
      </w:r>
      <w:r w:rsidRPr="00471201">
        <w:rPr>
          <w:rFonts w:ascii="Times New Roman" w:hAnsi="Times New Roman" w:cs="Times New Roman"/>
          <w:bCs/>
          <w:sz w:val="24"/>
          <w:szCs w:val="24"/>
        </w:rPr>
        <w:t xml:space="preserve">Nesutikdamas su tokiu </w:t>
      </w:r>
      <w:r w:rsidR="00CE3944">
        <w:rPr>
          <w:rFonts w:ascii="Times New Roman" w:hAnsi="Times New Roman" w:cs="Times New Roman"/>
          <w:bCs/>
          <w:sz w:val="24"/>
          <w:szCs w:val="24"/>
        </w:rPr>
        <w:t>Teikėjos</w:t>
      </w:r>
      <w:r w:rsidRPr="00471201">
        <w:rPr>
          <w:rFonts w:ascii="Times New Roman" w:hAnsi="Times New Roman" w:cs="Times New Roman"/>
          <w:bCs/>
          <w:sz w:val="24"/>
          <w:szCs w:val="24"/>
        </w:rPr>
        <w:t xml:space="preserve"> reikalavimu </w:t>
      </w:r>
      <w:r w:rsidR="00CE3944">
        <w:rPr>
          <w:rFonts w:ascii="Times New Roman" w:hAnsi="Times New Roman" w:cs="Times New Roman"/>
          <w:bCs/>
          <w:sz w:val="24"/>
          <w:szCs w:val="24"/>
        </w:rPr>
        <w:t>Vartotojas kreipėsi į Lietuvos Respublikos ryšių reguliavimo tarnybą (toliau – Tarnyba). Vartotojo m</w:t>
      </w:r>
      <w:r w:rsidRPr="00471201">
        <w:rPr>
          <w:rFonts w:ascii="Times New Roman" w:hAnsi="Times New Roman" w:cs="Times New Roman"/>
          <w:bCs/>
          <w:sz w:val="24"/>
          <w:szCs w:val="24"/>
        </w:rPr>
        <w:t>an</w:t>
      </w:r>
      <w:r w:rsidR="00CE3944">
        <w:rPr>
          <w:rFonts w:ascii="Times New Roman" w:hAnsi="Times New Roman" w:cs="Times New Roman"/>
          <w:bCs/>
          <w:sz w:val="24"/>
          <w:szCs w:val="24"/>
        </w:rPr>
        <w:t xml:space="preserve">ymu, Teikėjos reikalavimas sumokėti 57,32 Eur </w:t>
      </w:r>
      <w:r w:rsidR="00FA3A21">
        <w:rPr>
          <w:rFonts w:ascii="Times New Roman" w:hAnsi="Times New Roman" w:cs="Times New Roman"/>
          <w:bCs/>
          <w:sz w:val="24"/>
          <w:szCs w:val="24"/>
        </w:rPr>
        <w:t xml:space="preserve">(su PVM) </w:t>
      </w:r>
      <w:r w:rsidR="00CE3944">
        <w:rPr>
          <w:rFonts w:ascii="Times New Roman" w:hAnsi="Times New Roman" w:cs="Times New Roman"/>
          <w:bCs/>
          <w:sz w:val="24"/>
          <w:szCs w:val="24"/>
        </w:rPr>
        <w:t>sumą,</w:t>
      </w:r>
      <w:r w:rsidRPr="00471201">
        <w:rPr>
          <w:rFonts w:ascii="Times New Roman" w:hAnsi="Times New Roman" w:cs="Times New Roman"/>
          <w:bCs/>
          <w:sz w:val="24"/>
          <w:szCs w:val="24"/>
        </w:rPr>
        <w:t xml:space="preserve"> kaip grąžintinas nuolaidas anksčiau </w:t>
      </w:r>
      <w:r w:rsidR="00FA3A21">
        <w:rPr>
          <w:rFonts w:ascii="Times New Roman" w:hAnsi="Times New Roman" w:cs="Times New Roman"/>
          <w:bCs/>
          <w:sz w:val="24"/>
          <w:szCs w:val="24"/>
        </w:rPr>
        <w:t xml:space="preserve">minimalaus naudojimosi </w:t>
      </w:r>
      <w:ins w:id="32" w:author="Aušra Šenavičienė" w:date="2016-09-05T09:19:00Z">
        <w:r w:rsidR="00CC3570">
          <w:rPr>
            <w:rFonts w:ascii="Times New Roman" w:hAnsi="Times New Roman" w:cs="Times New Roman"/>
            <w:bCs/>
            <w:sz w:val="24"/>
            <w:szCs w:val="24"/>
          </w:rPr>
          <w:t>elektroninių ryšių</w:t>
        </w:r>
        <w:bookmarkStart w:id="33" w:name="_GoBack"/>
        <w:bookmarkEnd w:id="33"/>
        <w:r w:rsidR="00DB32FE">
          <w:rPr>
            <w:rFonts w:ascii="Times New Roman" w:hAnsi="Times New Roman" w:cs="Times New Roman"/>
            <w:bCs/>
            <w:sz w:val="24"/>
            <w:szCs w:val="24"/>
          </w:rPr>
          <w:t xml:space="preserve"> </w:t>
        </w:r>
      </w:ins>
      <w:r w:rsidR="00FA3A21">
        <w:rPr>
          <w:rFonts w:ascii="Times New Roman" w:hAnsi="Times New Roman" w:cs="Times New Roman"/>
          <w:bCs/>
          <w:sz w:val="24"/>
          <w:szCs w:val="24"/>
        </w:rPr>
        <w:t xml:space="preserve">paslaugomis </w:t>
      </w:r>
      <w:del w:id="34" w:author="Aušra Šenavičienė" w:date="2016-09-01T12:06:00Z">
        <w:r w:rsidRPr="00471201" w:rsidDel="00386CAC">
          <w:rPr>
            <w:rFonts w:ascii="Times New Roman" w:hAnsi="Times New Roman" w:cs="Times New Roman"/>
            <w:bCs/>
            <w:sz w:val="24"/>
            <w:szCs w:val="24"/>
          </w:rPr>
          <w:delText xml:space="preserve">termino </w:delText>
        </w:r>
      </w:del>
      <w:ins w:id="35" w:author="Aušra Šenavičienė" w:date="2016-09-01T12:06:00Z">
        <w:r w:rsidR="00386CAC">
          <w:rPr>
            <w:rFonts w:ascii="Times New Roman" w:hAnsi="Times New Roman" w:cs="Times New Roman"/>
            <w:bCs/>
            <w:sz w:val="24"/>
            <w:szCs w:val="24"/>
          </w:rPr>
          <w:t>laikotarpio</w:t>
        </w:r>
        <w:r w:rsidR="00386CAC" w:rsidRPr="00471201">
          <w:rPr>
            <w:rFonts w:ascii="Times New Roman" w:hAnsi="Times New Roman" w:cs="Times New Roman"/>
            <w:bCs/>
            <w:sz w:val="24"/>
            <w:szCs w:val="24"/>
          </w:rPr>
          <w:t xml:space="preserve"> </w:t>
        </w:r>
      </w:ins>
      <w:r w:rsidRPr="00471201">
        <w:rPr>
          <w:rFonts w:ascii="Times New Roman" w:hAnsi="Times New Roman" w:cs="Times New Roman"/>
          <w:bCs/>
          <w:sz w:val="24"/>
          <w:szCs w:val="24"/>
        </w:rPr>
        <w:t>nutraukus sutartį</w:t>
      </w:r>
      <w:r w:rsidR="00CE3944">
        <w:rPr>
          <w:rFonts w:ascii="Times New Roman" w:hAnsi="Times New Roman" w:cs="Times New Roman"/>
          <w:bCs/>
          <w:sz w:val="24"/>
          <w:szCs w:val="24"/>
        </w:rPr>
        <w:t>,</w:t>
      </w:r>
      <w:r w:rsidRPr="00471201">
        <w:rPr>
          <w:rFonts w:ascii="Times New Roman" w:hAnsi="Times New Roman" w:cs="Times New Roman"/>
          <w:bCs/>
          <w:sz w:val="24"/>
          <w:szCs w:val="24"/>
        </w:rPr>
        <w:t xml:space="preserve"> yra nepagrįstas.</w:t>
      </w:r>
      <w:r w:rsidR="00CE3944">
        <w:rPr>
          <w:rFonts w:ascii="Times New Roman" w:hAnsi="Times New Roman" w:cs="Times New Roman"/>
          <w:bCs/>
          <w:sz w:val="24"/>
          <w:szCs w:val="24"/>
        </w:rPr>
        <w:t xml:space="preserve"> Pasak Vartotojo, su Teikėja</w:t>
      </w:r>
      <w:r w:rsidRPr="00471201">
        <w:rPr>
          <w:rFonts w:ascii="Times New Roman" w:hAnsi="Times New Roman" w:cs="Times New Roman"/>
          <w:bCs/>
          <w:sz w:val="24"/>
          <w:szCs w:val="24"/>
        </w:rPr>
        <w:t xml:space="preserve"> sudaryta </w:t>
      </w:r>
      <w:r w:rsidR="00CE3944">
        <w:rPr>
          <w:rFonts w:ascii="Times New Roman" w:hAnsi="Times New Roman" w:cs="Times New Roman"/>
          <w:bCs/>
          <w:sz w:val="24"/>
          <w:szCs w:val="24"/>
        </w:rPr>
        <w:t xml:space="preserve">sutartis </w:t>
      </w:r>
      <w:r w:rsidRPr="00471201">
        <w:rPr>
          <w:rFonts w:ascii="Times New Roman" w:hAnsi="Times New Roman" w:cs="Times New Roman"/>
          <w:bCs/>
          <w:sz w:val="24"/>
          <w:szCs w:val="24"/>
        </w:rPr>
        <w:t xml:space="preserve">yra suprantama kaip </w:t>
      </w:r>
      <w:r w:rsidRPr="00471201">
        <w:rPr>
          <w:rFonts w:ascii="Times New Roman" w:hAnsi="Times New Roman" w:cs="Times New Roman"/>
          <w:bCs/>
          <w:sz w:val="24"/>
          <w:szCs w:val="24"/>
        </w:rPr>
        <w:lastRenderedPageBreak/>
        <w:t>atlygintinų paslaugų</w:t>
      </w:r>
      <w:r w:rsidR="00FA3A21">
        <w:rPr>
          <w:rFonts w:ascii="Times New Roman" w:hAnsi="Times New Roman" w:cs="Times New Roman"/>
          <w:bCs/>
          <w:sz w:val="24"/>
          <w:szCs w:val="24"/>
        </w:rPr>
        <w:t xml:space="preserve"> teikimo</w:t>
      </w:r>
      <w:r w:rsidRPr="00471201">
        <w:rPr>
          <w:rFonts w:ascii="Times New Roman" w:hAnsi="Times New Roman" w:cs="Times New Roman"/>
          <w:bCs/>
          <w:sz w:val="24"/>
          <w:szCs w:val="24"/>
        </w:rPr>
        <w:t xml:space="preserve"> sutartis, </w:t>
      </w:r>
      <w:r w:rsidR="00014E10">
        <w:rPr>
          <w:rFonts w:ascii="Times New Roman" w:hAnsi="Times New Roman" w:cs="Times New Roman"/>
          <w:bCs/>
          <w:sz w:val="24"/>
          <w:szCs w:val="24"/>
        </w:rPr>
        <w:t xml:space="preserve">todėl </w:t>
      </w:r>
      <w:r w:rsidR="00CE3944" w:rsidRPr="00CE3944">
        <w:rPr>
          <w:rFonts w:ascii="Times New Roman" w:hAnsi="Times New Roman" w:cs="Times New Roman"/>
          <w:bCs/>
          <w:sz w:val="24"/>
          <w:szCs w:val="24"/>
        </w:rPr>
        <w:t>bendrosios prievolių bei sutarčių teisės nuosta</w:t>
      </w:r>
      <w:r w:rsidR="00FA3A21">
        <w:rPr>
          <w:rFonts w:ascii="Times New Roman" w:hAnsi="Times New Roman" w:cs="Times New Roman"/>
          <w:bCs/>
          <w:sz w:val="24"/>
          <w:szCs w:val="24"/>
        </w:rPr>
        <w:t>tos turi būti taikomos tik tiek,</w:t>
      </w:r>
      <w:r w:rsidR="00CE3944" w:rsidRPr="00CE3944">
        <w:rPr>
          <w:rFonts w:ascii="Times New Roman" w:hAnsi="Times New Roman" w:cs="Times New Roman"/>
          <w:bCs/>
          <w:sz w:val="24"/>
          <w:szCs w:val="24"/>
        </w:rPr>
        <w:t xml:space="preserve"> kiek tai neprieštarauja teisės normoms, numatančioms šios rūšies sutarčių ypatumus. </w:t>
      </w:r>
      <w:r w:rsidR="00014E10">
        <w:rPr>
          <w:rFonts w:ascii="Times New Roman" w:hAnsi="Times New Roman" w:cs="Times New Roman"/>
          <w:bCs/>
          <w:sz w:val="24"/>
          <w:szCs w:val="24"/>
        </w:rPr>
        <w:t xml:space="preserve">Vartotojas nurodė, jog Lietuvos Respublikos civilinio kodekso (toliau – </w:t>
      </w:r>
      <w:r w:rsidR="00CE3944" w:rsidRPr="00CE3944">
        <w:rPr>
          <w:rFonts w:ascii="Times New Roman" w:hAnsi="Times New Roman" w:cs="Times New Roman"/>
          <w:bCs/>
          <w:sz w:val="24"/>
          <w:szCs w:val="24"/>
        </w:rPr>
        <w:t>CK</w:t>
      </w:r>
      <w:r w:rsidR="00014E10">
        <w:rPr>
          <w:rFonts w:ascii="Times New Roman" w:hAnsi="Times New Roman" w:cs="Times New Roman"/>
          <w:bCs/>
          <w:sz w:val="24"/>
          <w:szCs w:val="24"/>
        </w:rPr>
        <w:t>)</w:t>
      </w:r>
      <w:r w:rsidR="00CE3944" w:rsidRPr="00CE3944">
        <w:rPr>
          <w:rFonts w:ascii="Times New Roman" w:hAnsi="Times New Roman" w:cs="Times New Roman"/>
          <w:bCs/>
          <w:sz w:val="24"/>
          <w:szCs w:val="24"/>
        </w:rPr>
        <w:t xml:space="preserve"> 6.721 straipsnyje numatyta, kad klientas turi teisę vienašališkai nut</w:t>
      </w:r>
      <w:r w:rsidR="00014E10">
        <w:rPr>
          <w:rFonts w:ascii="Times New Roman" w:hAnsi="Times New Roman" w:cs="Times New Roman"/>
          <w:bCs/>
          <w:sz w:val="24"/>
          <w:szCs w:val="24"/>
        </w:rPr>
        <w:t>raukti sutartį, nepaisydamas to,</w:t>
      </w:r>
      <w:r w:rsidR="00CE3944" w:rsidRPr="00CE3944">
        <w:rPr>
          <w:rFonts w:ascii="Times New Roman" w:hAnsi="Times New Roman" w:cs="Times New Roman"/>
          <w:bCs/>
          <w:sz w:val="24"/>
          <w:szCs w:val="24"/>
        </w:rPr>
        <w:t xml:space="preserve"> kad paslaugų teikėjas jau pradėjo ją vykdyti. Šiuo atveju klientas privalo sumokėti paslaugų teikėjui </w:t>
      </w:r>
      <w:r w:rsidR="00014E10">
        <w:rPr>
          <w:rFonts w:ascii="Times New Roman" w:hAnsi="Times New Roman" w:cs="Times New Roman"/>
          <w:bCs/>
          <w:sz w:val="24"/>
          <w:szCs w:val="24"/>
        </w:rPr>
        <w:t>kainos dalį,</w:t>
      </w:r>
      <w:r w:rsidR="00CE3944" w:rsidRPr="00CE3944">
        <w:rPr>
          <w:rFonts w:ascii="Times New Roman" w:hAnsi="Times New Roman" w:cs="Times New Roman"/>
          <w:bCs/>
          <w:sz w:val="24"/>
          <w:szCs w:val="24"/>
        </w:rPr>
        <w:t xml:space="preserve"> proporcingą suteiktoms paslaugoms, ir atlyginti kitas protingas išlaidas, kurias paslaugų teikėjas, norėdamas įvykdyti sutartį, padarė iki pranešimo apie sutarties nutraukimą gavimo iš kliento momento, t. y. paslaugų teikėjas gali reikalauti tik tiesioginių nuostolių atlyginimo, galimybės reikalauti atlyginti negautas pajamas pagal paslaugų teiki</w:t>
      </w:r>
      <w:r w:rsidR="00014E10">
        <w:rPr>
          <w:rFonts w:ascii="Times New Roman" w:hAnsi="Times New Roman" w:cs="Times New Roman"/>
          <w:bCs/>
          <w:sz w:val="24"/>
          <w:szCs w:val="24"/>
        </w:rPr>
        <w:t>mo sutartį įstatymas nenumato, todėl reikalavimas sumokėti 57,</w:t>
      </w:r>
      <w:r w:rsidR="00CE3944" w:rsidRPr="00CE3944">
        <w:rPr>
          <w:rFonts w:ascii="Times New Roman" w:hAnsi="Times New Roman" w:cs="Times New Roman"/>
          <w:bCs/>
          <w:sz w:val="24"/>
          <w:szCs w:val="24"/>
        </w:rPr>
        <w:t>32 Eur</w:t>
      </w:r>
      <w:r w:rsidR="00FA3A21">
        <w:rPr>
          <w:rFonts w:ascii="Times New Roman" w:hAnsi="Times New Roman" w:cs="Times New Roman"/>
          <w:bCs/>
          <w:sz w:val="24"/>
          <w:szCs w:val="24"/>
        </w:rPr>
        <w:t xml:space="preserve"> (su PVM)</w:t>
      </w:r>
      <w:r w:rsidR="00CE3944" w:rsidRPr="00CE3944">
        <w:rPr>
          <w:rFonts w:ascii="Times New Roman" w:hAnsi="Times New Roman" w:cs="Times New Roman"/>
          <w:bCs/>
          <w:sz w:val="24"/>
          <w:szCs w:val="24"/>
        </w:rPr>
        <w:t xml:space="preserve"> negali būti grindžiamas tik tipinėmis sutart</w:t>
      </w:r>
      <w:r w:rsidR="00014E10">
        <w:rPr>
          <w:rFonts w:ascii="Times New Roman" w:hAnsi="Times New Roman" w:cs="Times New Roman"/>
          <w:bCs/>
          <w:sz w:val="24"/>
          <w:szCs w:val="24"/>
        </w:rPr>
        <w:t>ies sąlygomis (</w:t>
      </w:r>
      <w:r w:rsidR="00FA3A21">
        <w:rPr>
          <w:rFonts w:ascii="Times New Roman" w:hAnsi="Times New Roman" w:cs="Times New Roman"/>
          <w:bCs/>
          <w:sz w:val="24"/>
          <w:szCs w:val="24"/>
        </w:rPr>
        <w:t>sutarties bendrųjų sąlygų</w:t>
      </w:r>
      <w:r w:rsidR="00014E10">
        <w:rPr>
          <w:rFonts w:ascii="Times New Roman" w:hAnsi="Times New Roman" w:cs="Times New Roman"/>
          <w:bCs/>
          <w:sz w:val="24"/>
          <w:szCs w:val="24"/>
        </w:rPr>
        <w:t xml:space="preserve"> 7.3 papunkčio</w:t>
      </w:r>
      <w:r w:rsidR="00CE3944" w:rsidRPr="00CE3944">
        <w:rPr>
          <w:rFonts w:ascii="Times New Roman" w:hAnsi="Times New Roman" w:cs="Times New Roman"/>
          <w:bCs/>
          <w:sz w:val="24"/>
          <w:szCs w:val="24"/>
        </w:rPr>
        <w:t xml:space="preserve"> nuostatomis), o turi būti pagrįstas ir sudaryti realius </w:t>
      </w:r>
      <w:r w:rsidR="00014E10">
        <w:rPr>
          <w:rFonts w:ascii="Times New Roman" w:hAnsi="Times New Roman" w:cs="Times New Roman"/>
          <w:bCs/>
          <w:sz w:val="24"/>
          <w:szCs w:val="24"/>
        </w:rPr>
        <w:t>Teikėjos</w:t>
      </w:r>
      <w:r w:rsidR="00CE3944" w:rsidRPr="00CE3944">
        <w:rPr>
          <w:rFonts w:ascii="Times New Roman" w:hAnsi="Times New Roman" w:cs="Times New Roman"/>
          <w:bCs/>
          <w:sz w:val="24"/>
          <w:szCs w:val="24"/>
        </w:rPr>
        <w:t xml:space="preserve"> nuostolius dėl to, kad buvo nutrauktas paslaugų teikimas </w:t>
      </w:r>
      <w:r w:rsidR="00014E10">
        <w:rPr>
          <w:rFonts w:ascii="Times New Roman" w:hAnsi="Times New Roman" w:cs="Times New Roman"/>
          <w:bCs/>
          <w:sz w:val="24"/>
          <w:szCs w:val="24"/>
        </w:rPr>
        <w:t>kliento iniciatyva. Vartotojas p</w:t>
      </w:r>
      <w:r w:rsidR="00CE3944" w:rsidRPr="00CE3944">
        <w:rPr>
          <w:rFonts w:ascii="Times New Roman" w:hAnsi="Times New Roman" w:cs="Times New Roman"/>
          <w:bCs/>
          <w:sz w:val="24"/>
          <w:szCs w:val="24"/>
        </w:rPr>
        <w:t>ažymė</w:t>
      </w:r>
      <w:r w:rsidR="00014E10">
        <w:rPr>
          <w:rFonts w:ascii="Times New Roman" w:hAnsi="Times New Roman" w:cs="Times New Roman"/>
          <w:bCs/>
          <w:sz w:val="24"/>
          <w:szCs w:val="24"/>
        </w:rPr>
        <w:t>jo</w:t>
      </w:r>
      <w:r w:rsidR="00CE3944" w:rsidRPr="00CE3944">
        <w:rPr>
          <w:rFonts w:ascii="Times New Roman" w:hAnsi="Times New Roman" w:cs="Times New Roman"/>
          <w:bCs/>
          <w:sz w:val="24"/>
          <w:szCs w:val="24"/>
        </w:rPr>
        <w:t xml:space="preserve">, kad pateikus pretenziją </w:t>
      </w:r>
      <w:r w:rsidR="00014E10">
        <w:rPr>
          <w:rFonts w:ascii="Times New Roman" w:hAnsi="Times New Roman" w:cs="Times New Roman"/>
          <w:bCs/>
          <w:sz w:val="24"/>
          <w:szCs w:val="24"/>
        </w:rPr>
        <w:t>Teikėj</w:t>
      </w:r>
      <w:ins w:id="36" w:author="Aušra Šenavičienė" w:date="2016-09-02T10:57:00Z">
        <w:r w:rsidR="00265F1B">
          <w:rPr>
            <w:rFonts w:ascii="Times New Roman" w:hAnsi="Times New Roman" w:cs="Times New Roman"/>
            <w:bCs/>
            <w:sz w:val="24"/>
            <w:szCs w:val="24"/>
          </w:rPr>
          <w:t>a</w:t>
        </w:r>
      </w:ins>
      <w:del w:id="37" w:author="Aušra Šenavičienė" w:date="2016-09-02T10:57:00Z">
        <w:r w:rsidR="00014E10" w:rsidDel="00265F1B">
          <w:rPr>
            <w:rFonts w:ascii="Times New Roman" w:hAnsi="Times New Roman" w:cs="Times New Roman"/>
            <w:bCs/>
            <w:sz w:val="24"/>
            <w:szCs w:val="24"/>
          </w:rPr>
          <w:delText>u</w:delText>
        </w:r>
      </w:del>
      <w:r w:rsidR="00014E10">
        <w:rPr>
          <w:rFonts w:ascii="Times New Roman" w:hAnsi="Times New Roman" w:cs="Times New Roman"/>
          <w:bCs/>
          <w:sz w:val="24"/>
          <w:szCs w:val="24"/>
        </w:rPr>
        <w:t>i</w:t>
      </w:r>
      <w:r w:rsidR="00FA3A21">
        <w:rPr>
          <w:rFonts w:ascii="Times New Roman" w:hAnsi="Times New Roman" w:cs="Times New Roman"/>
          <w:bCs/>
          <w:sz w:val="24"/>
          <w:szCs w:val="24"/>
        </w:rPr>
        <w:t>, ji</w:t>
      </w:r>
      <w:del w:id="38" w:author="Aušra Šenavičienė" w:date="2016-09-02T10:57:00Z">
        <w:r w:rsidR="00FA3A21" w:rsidDel="00265F1B">
          <w:rPr>
            <w:rFonts w:ascii="Times New Roman" w:hAnsi="Times New Roman" w:cs="Times New Roman"/>
            <w:bCs/>
            <w:sz w:val="24"/>
            <w:szCs w:val="24"/>
          </w:rPr>
          <w:delText>s</w:delText>
        </w:r>
      </w:del>
      <w:r w:rsidR="00FA3A21">
        <w:rPr>
          <w:rFonts w:ascii="Times New Roman" w:hAnsi="Times New Roman" w:cs="Times New Roman"/>
          <w:bCs/>
          <w:sz w:val="24"/>
          <w:szCs w:val="24"/>
        </w:rPr>
        <w:t xml:space="preserve"> nepagrindė</w:t>
      </w:r>
      <w:r w:rsidR="00CE3944" w:rsidRPr="00CE3944">
        <w:rPr>
          <w:rFonts w:ascii="Times New Roman" w:hAnsi="Times New Roman" w:cs="Times New Roman"/>
          <w:bCs/>
          <w:sz w:val="24"/>
          <w:szCs w:val="24"/>
        </w:rPr>
        <w:t xml:space="preserve">, kad reikalaujama </w:t>
      </w:r>
      <w:r w:rsidR="00014E10">
        <w:rPr>
          <w:rFonts w:ascii="Times New Roman" w:hAnsi="Times New Roman" w:cs="Times New Roman"/>
          <w:bCs/>
          <w:sz w:val="24"/>
          <w:szCs w:val="24"/>
        </w:rPr>
        <w:t xml:space="preserve">sumokėti </w:t>
      </w:r>
      <w:r w:rsidR="00CE3944" w:rsidRPr="00CE3944">
        <w:rPr>
          <w:rFonts w:ascii="Times New Roman" w:hAnsi="Times New Roman" w:cs="Times New Roman"/>
          <w:bCs/>
          <w:sz w:val="24"/>
          <w:szCs w:val="24"/>
        </w:rPr>
        <w:t>suma yra pagrįsta realiomis išlaidomis sudarant ar nutraukiant sutartį, todėl reikalavimas jas atlyginti yra nepagrįstas.</w:t>
      </w:r>
    </w:p>
    <w:p w14:paraId="3312EDA7" w14:textId="0DD9F77D" w:rsidR="00CE3944" w:rsidRPr="00CE3944" w:rsidRDefault="0081056A" w:rsidP="00CE3944">
      <w:pPr>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Pasak Vartotojo, </w:t>
      </w:r>
      <w:r w:rsidR="00FA3A21">
        <w:rPr>
          <w:rFonts w:ascii="Times New Roman" w:hAnsi="Times New Roman" w:cs="Times New Roman"/>
          <w:bCs/>
          <w:sz w:val="24"/>
          <w:szCs w:val="24"/>
        </w:rPr>
        <w:t>prašyme</w:t>
      </w:r>
      <w:r w:rsidR="00CE3944" w:rsidRPr="00CE3944">
        <w:rPr>
          <w:rFonts w:ascii="Times New Roman" w:hAnsi="Times New Roman" w:cs="Times New Roman"/>
          <w:bCs/>
          <w:sz w:val="24"/>
          <w:szCs w:val="24"/>
        </w:rPr>
        <w:t>, kuris buvo sudarytas 2015</w:t>
      </w:r>
      <w:r>
        <w:rPr>
          <w:rFonts w:ascii="Times New Roman" w:hAnsi="Times New Roman" w:cs="Times New Roman"/>
          <w:bCs/>
          <w:sz w:val="24"/>
          <w:szCs w:val="24"/>
        </w:rPr>
        <w:t xml:space="preserve"> m. liepos </w:t>
      </w:r>
      <w:r w:rsidR="00CE3944" w:rsidRPr="00CE3944">
        <w:rPr>
          <w:rFonts w:ascii="Times New Roman" w:hAnsi="Times New Roman" w:cs="Times New Roman"/>
          <w:bCs/>
          <w:sz w:val="24"/>
          <w:szCs w:val="24"/>
        </w:rPr>
        <w:t>20</w:t>
      </w:r>
      <w:r>
        <w:rPr>
          <w:rFonts w:ascii="Times New Roman" w:hAnsi="Times New Roman" w:cs="Times New Roman"/>
          <w:bCs/>
          <w:sz w:val="24"/>
          <w:szCs w:val="24"/>
        </w:rPr>
        <w:t xml:space="preserve"> d.</w:t>
      </w:r>
      <w:r w:rsidR="00FA3A21">
        <w:rPr>
          <w:rFonts w:ascii="Times New Roman" w:hAnsi="Times New Roman" w:cs="Times New Roman"/>
          <w:bCs/>
          <w:sz w:val="24"/>
          <w:szCs w:val="24"/>
        </w:rPr>
        <w:t>,</w:t>
      </w:r>
      <w:r w:rsidR="00CE3944" w:rsidRPr="00CE3944">
        <w:rPr>
          <w:rFonts w:ascii="Times New Roman" w:hAnsi="Times New Roman" w:cs="Times New Roman"/>
          <w:bCs/>
          <w:sz w:val="24"/>
          <w:szCs w:val="24"/>
        </w:rPr>
        <w:t xml:space="preserve"> nėra nurodyta jokių nuolaidų, kitų įsipareigojimų ar netesybų, kurios būtų taikytinos </w:t>
      </w:r>
      <w:r w:rsidR="00B04661">
        <w:rPr>
          <w:rFonts w:ascii="Times New Roman" w:hAnsi="Times New Roman" w:cs="Times New Roman"/>
          <w:bCs/>
          <w:sz w:val="24"/>
          <w:szCs w:val="24"/>
        </w:rPr>
        <w:t>Vartotojui</w:t>
      </w:r>
      <w:r w:rsidR="00CE3944" w:rsidRPr="00CE3944">
        <w:rPr>
          <w:rFonts w:ascii="Times New Roman" w:hAnsi="Times New Roman" w:cs="Times New Roman"/>
          <w:bCs/>
          <w:sz w:val="24"/>
          <w:szCs w:val="24"/>
        </w:rPr>
        <w:t xml:space="preserve">, kaip </w:t>
      </w:r>
      <w:ins w:id="39" w:author="Aušra Šenavičienė" w:date="2016-09-05T09:21:00Z">
        <w:r w:rsidR="009A1D76">
          <w:rPr>
            <w:rFonts w:ascii="Times New Roman" w:hAnsi="Times New Roman" w:cs="Times New Roman"/>
            <w:bCs/>
            <w:sz w:val="24"/>
            <w:szCs w:val="24"/>
          </w:rPr>
          <w:t xml:space="preserve">elektroninių ryšių </w:t>
        </w:r>
      </w:ins>
      <w:r w:rsidR="00CE3944" w:rsidRPr="00CE3944">
        <w:rPr>
          <w:rFonts w:ascii="Times New Roman" w:hAnsi="Times New Roman" w:cs="Times New Roman"/>
          <w:bCs/>
          <w:sz w:val="24"/>
          <w:szCs w:val="24"/>
        </w:rPr>
        <w:t xml:space="preserve">paslaugų gavėjui. </w:t>
      </w:r>
      <w:r w:rsidR="00B04661">
        <w:rPr>
          <w:rFonts w:ascii="Times New Roman" w:hAnsi="Times New Roman" w:cs="Times New Roman"/>
          <w:bCs/>
          <w:sz w:val="24"/>
          <w:szCs w:val="24"/>
        </w:rPr>
        <w:t>Vartotojas nurodė</w:t>
      </w:r>
      <w:r w:rsidR="00CE3944" w:rsidRPr="00CE3944">
        <w:rPr>
          <w:rFonts w:ascii="Times New Roman" w:hAnsi="Times New Roman" w:cs="Times New Roman"/>
          <w:bCs/>
          <w:sz w:val="24"/>
          <w:szCs w:val="24"/>
        </w:rPr>
        <w:t xml:space="preserve">, </w:t>
      </w:r>
      <w:r>
        <w:rPr>
          <w:rFonts w:ascii="Times New Roman" w:hAnsi="Times New Roman" w:cs="Times New Roman"/>
          <w:bCs/>
          <w:sz w:val="24"/>
          <w:szCs w:val="24"/>
        </w:rPr>
        <w:t xml:space="preserve">kad </w:t>
      </w:r>
      <w:r w:rsidR="00B04661">
        <w:rPr>
          <w:rFonts w:ascii="Times New Roman" w:hAnsi="Times New Roman" w:cs="Times New Roman"/>
          <w:bCs/>
          <w:sz w:val="24"/>
          <w:szCs w:val="24"/>
        </w:rPr>
        <w:t>Teikėjos klientu</w:t>
      </w:r>
      <w:r w:rsidR="00CE3944" w:rsidRPr="00CE3944">
        <w:rPr>
          <w:rFonts w:ascii="Times New Roman" w:hAnsi="Times New Roman" w:cs="Times New Roman"/>
          <w:bCs/>
          <w:sz w:val="24"/>
          <w:szCs w:val="24"/>
        </w:rPr>
        <w:t xml:space="preserve"> buv</w:t>
      </w:r>
      <w:r w:rsidR="00B04661">
        <w:rPr>
          <w:rFonts w:ascii="Times New Roman" w:hAnsi="Times New Roman" w:cs="Times New Roman"/>
          <w:bCs/>
          <w:sz w:val="24"/>
          <w:szCs w:val="24"/>
        </w:rPr>
        <w:t>o</w:t>
      </w:r>
      <w:r w:rsidR="00CE3944" w:rsidRPr="00CE3944">
        <w:rPr>
          <w:rFonts w:ascii="Times New Roman" w:hAnsi="Times New Roman" w:cs="Times New Roman"/>
          <w:bCs/>
          <w:sz w:val="24"/>
          <w:szCs w:val="24"/>
        </w:rPr>
        <w:t xml:space="preserve"> daugelį metų ir </w:t>
      </w:r>
      <w:r w:rsidR="00FA3A21">
        <w:rPr>
          <w:rFonts w:ascii="Times New Roman" w:hAnsi="Times New Roman" w:cs="Times New Roman"/>
          <w:bCs/>
          <w:sz w:val="24"/>
          <w:szCs w:val="24"/>
        </w:rPr>
        <w:t>pasirašytas prašymas</w:t>
      </w:r>
      <w:r w:rsidR="00CE3944" w:rsidRPr="00CE3944">
        <w:rPr>
          <w:rFonts w:ascii="Times New Roman" w:hAnsi="Times New Roman" w:cs="Times New Roman"/>
          <w:bCs/>
          <w:sz w:val="24"/>
          <w:szCs w:val="24"/>
        </w:rPr>
        <w:t xml:space="preserve"> nebuvo pažymėtas jokiomis išskirtinėmis nuolaidomis ar mokėjimo schemomis. </w:t>
      </w:r>
      <w:r w:rsidR="00B04661">
        <w:rPr>
          <w:rFonts w:ascii="Times New Roman" w:hAnsi="Times New Roman" w:cs="Times New Roman"/>
          <w:bCs/>
          <w:sz w:val="24"/>
          <w:szCs w:val="24"/>
        </w:rPr>
        <w:t>Anot Vartotojo, ERĮ ir E</w:t>
      </w:r>
      <w:r w:rsidR="00CE3944" w:rsidRPr="00CE3944">
        <w:rPr>
          <w:rFonts w:ascii="Times New Roman" w:hAnsi="Times New Roman" w:cs="Times New Roman"/>
          <w:bCs/>
          <w:sz w:val="24"/>
          <w:szCs w:val="24"/>
        </w:rPr>
        <w:t>lektroninių ryšių paslaugų teikimo taisyklės</w:t>
      </w:r>
      <w:r w:rsidR="00B04661">
        <w:rPr>
          <w:rFonts w:ascii="Times New Roman" w:hAnsi="Times New Roman" w:cs="Times New Roman"/>
          <w:bCs/>
          <w:sz w:val="24"/>
          <w:szCs w:val="24"/>
        </w:rPr>
        <w:t>, patvirtinto</w:t>
      </w:r>
      <w:r w:rsidR="00B04661" w:rsidRPr="00B04661">
        <w:rPr>
          <w:rFonts w:ascii="Times New Roman" w:hAnsi="Times New Roman" w:cs="Times New Roman"/>
          <w:bCs/>
          <w:sz w:val="24"/>
          <w:szCs w:val="24"/>
        </w:rPr>
        <w:t>s Tarnybos direktoriaus 2005 m. gruodžio 23 d. įsakymu Nr. 1V-1160 „Dėl Elektroninių ryšių paslaugų teikimo taisyklių patvirtinimo“, (toliau − ERPT taisyklės</w:t>
      </w:r>
      <w:r w:rsidR="00B04661">
        <w:rPr>
          <w:rFonts w:ascii="Times New Roman" w:hAnsi="Times New Roman" w:cs="Times New Roman"/>
          <w:bCs/>
          <w:sz w:val="24"/>
          <w:szCs w:val="24"/>
        </w:rPr>
        <w:t xml:space="preserve">) </w:t>
      </w:r>
      <w:r w:rsidR="00CE3944" w:rsidRPr="00CE3944">
        <w:rPr>
          <w:rFonts w:ascii="Times New Roman" w:hAnsi="Times New Roman" w:cs="Times New Roman"/>
          <w:bCs/>
          <w:sz w:val="24"/>
          <w:szCs w:val="24"/>
        </w:rPr>
        <w:t>nustato, kad vartotojui visos suteiktos nuolaidos ir taikytinos sąlygos privalo būti aiškiai apibrėžtos. Tačiau</w:t>
      </w:r>
      <w:r w:rsidR="00B04661">
        <w:rPr>
          <w:rFonts w:ascii="Times New Roman" w:hAnsi="Times New Roman" w:cs="Times New Roman"/>
          <w:bCs/>
          <w:sz w:val="24"/>
          <w:szCs w:val="24"/>
        </w:rPr>
        <w:t>, Vartotojo teigimu,</w:t>
      </w:r>
      <w:r w:rsidR="00FA3A21">
        <w:rPr>
          <w:rFonts w:ascii="Times New Roman" w:hAnsi="Times New Roman" w:cs="Times New Roman"/>
          <w:bCs/>
          <w:sz w:val="24"/>
          <w:szCs w:val="24"/>
        </w:rPr>
        <w:t xml:space="preserve"> prašyme</w:t>
      </w:r>
      <w:r w:rsidR="00CE3944" w:rsidRPr="00CE3944">
        <w:rPr>
          <w:rFonts w:ascii="Times New Roman" w:hAnsi="Times New Roman" w:cs="Times New Roman"/>
          <w:bCs/>
          <w:sz w:val="24"/>
          <w:szCs w:val="24"/>
        </w:rPr>
        <w:t xml:space="preserve"> nėra nurodytos </w:t>
      </w:r>
      <w:r w:rsidR="00B04661">
        <w:rPr>
          <w:rFonts w:ascii="Times New Roman" w:hAnsi="Times New Roman" w:cs="Times New Roman"/>
          <w:bCs/>
          <w:sz w:val="24"/>
          <w:szCs w:val="24"/>
        </w:rPr>
        <w:t>Teikėjos</w:t>
      </w:r>
      <w:r w:rsidR="00CE3944" w:rsidRPr="00CE3944">
        <w:rPr>
          <w:rFonts w:ascii="Times New Roman" w:hAnsi="Times New Roman" w:cs="Times New Roman"/>
          <w:bCs/>
          <w:sz w:val="24"/>
          <w:szCs w:val="24"/>
        </w:rPr>
        <w:t xml:space="preserve"> siūlytos specialiosios ar tikslinės</w:t>
      </w:r>
      <w:r w:rsidR="00B04661">
        <w:rPr>
          <w:rFonts w:ascii="Times New Roman" w:hAnsi="Times New Roman" w:cs="Times New Roman"/>
          <w:bCs/>
          <w:sz w:val="24"/>
          <w:szCs w:val="24"/>
        </w:rPr>
        <w:t xml:space="preserve"> įkainių tarifų schemos. Vartotojas </w:t>
      </w:r>
      <w:r w:rsidR="00CE3944" w:rsidRPr="00CE3944">
        <w:rPr>
          <w:rFonts w:ascii="Times New Roman" w:hAnsi="Times New Roman" w:cs="Times New Roman"/>
          <w:bCs/>
          <w:sz w:val="24"/>
          <w:szCs w:val="24"/>
        </w:rPr>
        <w:t>pažymė</w:t>
      </w:r>
      <w:r w:rsidR="00B04661">
        <w:rPr>
          <w:rFonts w:ascii="Times New Roman" w:hAnsi="Times New Roman" w:cs="Times New Roman"/>
          <w:bCs/>
          <w:sz w:val="24"/>
          <w:szCs w:val="24"/>
        </w:rPr>
        <w:t>jo</w:t>
      </w:r>
      <w:r w:rsidR="00CE3944" w:rsidRPr="00CE3944">
        <w:rPr>
          <w:rFonts w:ascii="Times New Roman" w:hAnsi="Times New Roman" w:cs="Times New Roman"/>
          <w:bCs/>
          <w:sz w:val="24"/>
          <w:szCs w:val="24"/>
        </w:rPr>
        <w:t>, kad už susitarimų sudarymą ir pateikimą vartotojui yr</w:t>
      </w:r>
      <w:r w:rsidR="00FA3A21">
        <w:rPr>
          <w:rFonts w:ascii="Times New Roman" w:hAnsi="Times New Roman" w:cs="Times New Roman"/>
          <w:bCs/>
          <w:sz w:val="24"/>
          <w:szCs w:val="24"/>
        </w:rPr>
        <w:t xml:space="preserve">a atsakingas </w:t>
      </w:r>
      <w:ins w:id="40" w:author="Aušra Šenavičienė" w:date="2016-09-05T09:22:00Z">
        <w:r w:rsidR="009A1D76">
          <w:rPr>
            <w:rFonts w:ascii="Times New Roman" w:hAnsi="Times New Roman" w:cs="Times New Roman"/>
            <w:bCs/>
            <w:sz w:val="24"/>
            <w:szCs w:val="24"/>
          </w:rPr>
          <w:t xml:space="preserve">elektroninių ryšių </w:t>
        </w:r>
      </w:ins>
      <w:r w:rsidR="00FA3A21">
        <w:rPr>
          <w:rFonts w:ascii="Times New Roman" w:hAnsi="Times New Roman" w:cs="Times New Roman"/>
          <w:bCs/>
          <w:sz w:val="24"/>
          <w:szCs w:val="24"/>
        </w:rPr>
        <w:t>paslaugų teikėjas.</w:t>
      </w:r>
      <w:r w:rsidR="00B04661">
        <w:rPr>
          <w:rFonts w:ascii="Times New Roman" w:hAnsi="Times New Roman" w:cs="Times New Roman"/>
          <w:bCs/>
          <w:sz w:val="24"/>
          <w:szCs w:val="24"/>
        </w:rPr>
        <w:t xml:space="preserve"> Vartotojo manymu,</w:t>
      </w:r>
      <w:r w:rsidR="00CE3944" w:rsidRPr="00CE3944">
        <w:rPr>
          <w:rFonts w:ascii="Times New Roman" w:hAnsi="Times New Roman" w:cs="Times New Roman"/>
          <w:bCs/>
          <w:sz w:val="24"/>
          <w:szCs w:val="24"/>
        </w:rPr>
        <w:t xml:space="preserve"> </w:t>
      </w:r>
      <w:r w:rsidR="00FA3A21">
        <w:rPr>
          <w:rFonts w:ascii="Times New Roman" w:hAnsi="Times New Roman" w:cs="Times New Roman"/>
          <w:bCs/>
          <w:sz w:val="24"/>
          <w:szCs w:val="24"/>
        </w:rPr>
        <w:t>prašyme</w:t>
      </w:r>
      <w:r w:rsidR="00B04661">
        <w:rPr>
          <w:rFonts w:ascii="Times New Roman" w:hAnsi="Times New Roman" w:cs="Times New Roman"/>
          <w:bCs/>
          <w:sz w:val="24"/>
          <w:szCs w:val="24"/>
        </w:rPr>
        <w:t xml:space="preserve"> jis į</w:t>
      </w:r>
      <w:r w:rsidR="00CE3944" w:rsidRPr="00CE3944">
        <w:rPr>
          <w:rFonts w:ascii="Times New Roman" w:hAnsi="Times New Roman" w:cs="Times New Roman"/>
          <w:bCs/>
          <w:sz w:val="24"/>
          <w:szCs w:val="24"/>
        </w:rPr>
        <w:t>sipareigoj</w:t>
      </w:r>
      <w:r w:rsidR="00B04661">
        <w:rPr>
          <w:rFonts w:ascii="Times New Roman" w:hAnsi="Times New Roman" w:cs="Times New Roman"/>
          <w:bCs/>
          <w:sz w:val="24"/>
          <w:szCs w:val="24"/>
        </w:rPr>
        <w:t>o</w:t>
      </w:r>
      <w:r w:rsidR="00CE3944" w:rsidRPr="00CE3944">
        <w:rPr>
          <w:rFonts w:ascii="Times New Roman" w:hAnsi="Times New Roman" w:cs="Times New Roman"/>
          <w:bCs/>
          <w:sz w:val="24"/>
          <w:szCs w:val="24"/>
        </w:rPr>
        <w:t xml:space="preserve"> tik naudotis</w:t>
      </w:r>
      <w:r w:rsidR="00B04661">
        <w:rPr>
          <w:rFonts w:ascii="Times New Roman" w:hAnsi="Times New Roman" w:cs="Times New Roman"/>
          <w:bCs/>
          <w:sz w:val="24"/>
          <w:szCs w:val="24"/>
        </w:rPr>
        <w:t xml:space="preserve"> telefono ryšio</w:t>
      </w:r>
      <w:r w:rsidR="00CE3944" w:rsidRPr="00CE3944">
        <w:rPr>
          <w:rFonts w:ascii="Times New Roman" w:hAnsi="Times New Roman" w:cs="Times New Roman"/>
          <w:bCs/>
          <w:sz w:val="24"/>
          <w:szCs w:val="24"/>
        </w:rPr>
        <w:t xml:space="preserve"> numeriu </w:t>
      </w:r>
      <w:r w:rsidR="00B04661">
        <w:rPr>
          <w:rFonts w:ascii="Times New Roman" w:hAnsi="Times New Roman" w:cs="Times New Roman"/>
          <w:bCs/>
          <w:sz w:val="24"/>
          <w:szCs w:val="24"/>
        </w:rPr>
        <w:t>8 </w:t>
      </w:r>
      <w:r w:rsidR="00CE3944" w:rsidRPr="00CE3944">
        <w:rPr>
          <w:rFonts w:ascii="Times New Roman" w:hAnsi="Times New Roman" w:cs="Times New Roman"/>
          <w:bCs/>
          <w:sz w:val="24"/>
          <w:szCs w:val="24"/>
        </w:rPr>
        <w:t>657</w:t>
      </w:r>
      <w:r w:rsidR="00B04661">
        <w:rPr>
          <w:rFonts w:ascii="Times New Roman" w:hAnsi="Times New Roman" w:cs="Times New Roman"/>
          <w:bCs/>
          <w:sz w:val="24"/>
          <w:szCs w:val="24"/>
        </w:rPr>
        <w:t xml:space="preserve"> </w:t>
      </w:r>
      <w:r w:rsidR="00CE3944" w:rsidRPr="00CE3944">
        <w:rPr>
          <w:rFonts w:ascii="Times New Roman" w:hAnsi="Times New Roman" w:cs="Times New Roman"/>
          <w:bCs/>
          <w:sz w:val="24"/>
          <w:szCs w:val="24"/>
        </w:rPr>
        <w:t>48</w:t>
      </w:r>
      <w:r w:rsidR="00B04661">
        <w:rPr>
          <w:rFonts w:ascii="Times New Roman" w:hAnsi="Times New Roman" w:cs="Times New Roman"/>
          <w:bCs/>
          <w:sz w:val="24"/>
          <w:szCs w:val="24"/>
        </w:rPr>
        <w:t> </w:t>
      </w:r>
      <w:r w:rsidR="00CE3944" w:rsidRPr="00CE3944">
        <w:rPr>
          <w:rFonts w:ascii="Times New Roman" w:hAnsi="Times New Roman" w:cs="Times New Roman"/>
          <w:bCs/>
          <w:sz w:val="24"/>
          <w:szCs w:val="24"/>
        </w:rPr>
        <w:t>434</w:t>
      </w:r>
      <w:r w:rsidR="00B04661">
        <w:rPr>
          <w:rFonts w:ascii="Times New Roman" w:hAnsi="Times New Roman" w:cs="Times New Roman"/>
          <w:bCs/>
          <w:sz w:val="24"/>
          <w:szCs w:val="24"/>
        </w:rPr>
        <w:t>, kuriuo Vartotojas</w:t>
      </w:r>
      <w:r w:rsidR="00CE3944" w:rsidRPr="00CE3944">
        <w:rPr>
          <w:rFonts w:ascii="Times New Roman" w:hAnsi="Times New Roman" w:cs="Times New Roman"/>
          <w:bCs/>
          <w:sz w:val="24"/>
          <w:szCs w:val="24"/>
        </w:rPr>
        <w:t xml:space="preserve"> naudoj</w:t>
      </w:r>
      <w:r w:rsidR="00B04661">
        <w:rPr>
          <w:rFonts w:ascii="Times New Roman" w:hAnsi="Times New Roman" w:cs="Times New Roman"/>
          <w:bCs/>
          <w:sz w:val="24"/>
          <w:szCs w:val="24"/>
        </w:rPr>
        <w:t>asi</w:t>
      </w:r>
      <w:r w:rsidR="00CE3944" w:rsidRPr="00CE3944">
        <w:rPr>
          <w:rFonts w:ascii="Times New Roman" w:hAnsi="Times New Roman" w:cs="Times New Roman"/>
          <w:bCs/>
          <w:sz w:val="24"/>
          <w:szCs w:val="24"/>
        </w:rPr>
        <w:t xml:space="preserve"> iki šios dienos. Tuo tarpu, </w:t>
      </w:r>
      <w:r w:rsidR="00982D27">
        <w:rPr>
          <w:rFonts w:ascii="Times New Roman" w:hAnsi="Times New Roman" w:cs="Times New Roman"/>
          <w:bCs/>
          <w:sz w:val="24"/>
          <w:szCs w:val="24"/>
        </w:rPr>
        <w:t xml:space="preserve">pasak Vartotojo, </w:t>
      </w:r>
      <w:r w:rsidR="00CE3944" w:rsidRPr="00CE3944">
        <w:rPr>
          <w:rFonts w:ascii="Times New Roman" w:hAnsi="Times New Roman" w:cs="Times New Roman"/>
          <w:bCs/>
          <w:sz w:val="24"/>
          <w:szCs w:val="24"/>
        </w:rPr>
        <w:t xml:space="preserve">aiškaus įsipareigojimo naudotis </w:t>
      </w:r>
      <w:r w:rsidR="00FA3A21">
        <w:rPr>
          <w:rFonts w:ascii="Times New Roman" w:hAnsi="Times New Roman" w:cs="Times New Roman"/>
          <w:bCs/>
          <w:sz w:val="24"/>
          <w:szCs w:val="24"/>
        </w:rPr>
        <w:t>Teikėjos teikiamomis</w:t>
      </w:r>
      <w:r w:rsidR="00CE3944" w:rsidRPr="00CE3944">
        <w:rPr>
          <w:rFonts w:ascii="Times New Roman" w:hAnsi="Times New Roman" w:cs="Times New Roman"/>
          <w:bCs/>
          <w:sz w:val="24"/>
          <w:szCs w:val="24"/>
        </w:rPr>
        <w:t xml:space="preserve"> </w:t>
      </w:r>
      <w:ins w:id="41" w:author="Aušra Šenavičienė" w:date="2016-09-05T09:22:00Z">
        <w:r w:rsidR="009A1D76">
          <w:rPr>
            <w:rFonts w:ascii="Times New Roman" w:hAnsi="Times New Roman" w:cs="Times New Roman"/>
            <w:bCs/>
            <w:sz w:val="24"/>
            <w:szCs w:val="24"/>
          </w:rPr>
          <w:t xml:space="preserve">elektroninių ryšių </w:t>
        </w:r>
      </w:ins>
      <w:r w:rsidR="00CE3944" w:rsidRPr="00CE3944">
        <w:rPr>
          <w:rFonts w:ascii="Times New Roman" w:hAnsi="Times New Roman" w:cs="Times New Roman"/>
          <w:bCs/>
          <w:sz w:val="24"/>
          <w:szCs w:val="24"/>
        </w:rPr>
        <w:t>paslaugomis konkretų laikotarpį nėra.</w:t>
      </w:r>
    </w:p>
    <w:p w14:paraId="7833E6C6" w14:textId="74DDBBD3" w:rsidR="00471201" w:rsidRDefault="007D4DBE" w:rsidP="00F03273">
      <w:pPr>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Vartotojas nurodė, jog jį ir Teikėją sutartiniai santykiai siejo labai ilgą laiko tarpą − ilgiau nei 5 metus, </w:t>
      </w:r>
      <w:r w:rsidR="00CE3944" w:rsidRPr="00CE3944">
        <w:rPr>
          <w:rFonts w:ascii="Times New Roman" w:hAnsi="Times New Roman" w:cs="Times New Roman"/>
          <w:bCs/>
          <w:sz w:val="24"/>
          <w:szCs w:val="24"/>
        </w:rPr>
        <w:t xml:space="preserve">visą tą laiką </w:t>
      </w:r>
      <w:r>
        <w:rPr>
          <w:rFonts w:ascii="Times New Roman" w:hAnsi="Times New Roman" w:cs="Times New Roman"/>
          <w:bCs/>
          <w:sz w:val="24"/>
          <w:szCs w:val="24"/>
        </w:rPr>
        <w:t xml:space="preserve">buvo </w:t>
      </w:r>
      <w:r w:rsidR="00CE3944" w:rsidRPr="00CE3944">
        <w:rPr>
          <w:rFonts w:ascii="Times New Roman" w:hAnsi="Times New Roman" w:cs="Times New Roman"/>
          <w:bCs/>
          <w:sz w:val="24"/>
          <w:szCs w:val="24"/>
        </w:rPr>
        <w:t>naudo</w:t>
      </w:r>
      <w:r>
        <w:rPr>
          <w:rFonts w:ascii="Times New Roman" w:hAnsi="Times New Roman" w:cs="Times New Roman"/>
          <w:bCs/>
          <w:sz w:val="24"/>
          <w:szCs w:val="24"/>
        </w:rPr>
        <w:t>tasi Teikėjos</w:t>
      </w:r>
      <w:r w:rsidR="00CE3944" w:rsidRPr="00CE3944">
        <w:rPr>
          <w:rFonts w:ascii="Times New Roman" w:hAnsi="Times New Roman" w:cs="Times New Roman"/>
          <w:bCs/>
          <w:sz w:val="24"/>
          <w:szCs w:val="24"/>
        </w:rPr>
        <w:t xml:space="preserve"> teikiamomis </w:t>
      </w:r>
      <w:ins w:id="42" w:author="Aušra Šenavičienė" w:date="2016-09-05T09:22:00Z">
        <w:r w:rsidR="00BF0455">
          <w:rPr>
            <w:rFonts w:ascii="Times New Roman" w:hAnsi="Times New Roman" w:cs="Times New Roman"/>
            <w:bCs/>
            <w:sz w:val="24"/>
            <w:szCs w:val="24"/>
          </w:rPr>
          <w:t xml:space="preserve">elektroninių ryšių </w:t>
        </w:r>
      </w:ins>
      <w:r w:rsidR="00CE3944" w:rsidRPr="00CE3944">
        <w:rPr>
          <w:rFonts w:ascii="Times New Roman" w:hAnsi="Times New Roman" w:cs="Times New Roman"/>
          <w:bCs/>
          <w:sz w:val="24"/>
          <w:szCs w:val="24"/>
        </w:rPr>
        <w:t xml:space="preserve">paslaugomis, pritaikant ypatingas sąlygas, kurios buvo susijusios su </w:t>
      </w:r>
      <w:r>
        <w:rPr>
          <w:rFonts w:ascii="Times New Roman" w:hAnsi="Times New Roman" w:cs="Times New Roman"/>
          <w:bCs/>
          <w:sz w:val="24"/>
          <w:szCs w:val="24"/>
        </w:rPr>
        <w:t>Vartotojo</w:t>
      </w:r>
      <w:r w:rsidR="00CE3944" w:rsidRPr="00CE3944">
        <w:rPr>
          <w:rFonts w:ascii="Times New Roman" w:hAnsi="Times New Roman" w:cs="Times New Roman"/>
          <w:bCs/>
          <w:sz w:val="24"/>
          <w:szCs w:val="24"/>
        </w:rPr>
        <w:t xml:space="preserve"> priklaus</w:t>
      </w:r>
      <w:del w:id="43" w:author="Aridana Jurčiukonienė" w:date="2016-08-31T13:58:00Z">
        <w:r w:rsidR="00CE3944" w:rsidRPr="00CE3944" w:rsidDel="005A6A83">
          <w:rPr>
            <w:rFonts w:ascii="Times New Roman" w:hAnsi="Times New Roman" w:cs="Times New Roman"/>
            <w:bCs/>
            <w:sz w:val="24"/>
            <w:szCs w:val="24"/>
          </w:rPr>
          <w:delText>omybe</w:delText>
        </w:r>
      </w:del>
      <w:ins w:id="44" w:author="Aridana Jurčiukonienė" w:date="2016-08-31T13:59:00Z">
        <w:r w:rsidR="005A6A83">
          <w:rPr>
            <w:rFonts w:ascii="Times New Roman" w:hAnsi="Times New Roman" w:cs="Times New Roman"/>
            <w:bCs/>
            <w:sz w:val="24"/>
            <w:szCs w:val="24"/>
          </w:rPr>
          <w:t>ymu</w:t>
        </w:r>
      </w:ins>
      <w:r w:rsidR="00CE3944" w:rsidRPr="00CE3944">
        <w:rPr>
          <w:rFonts w:ascii="Times New Roman" w:hAnsi="Times New Roman" w:cs="Times New Roman"/>
          <w:bCs/>
          <w:sz w:val="24"/>
          <w:szCs w:val="24"/>
        </w:rPr>
        <w:t xml:space="preserve"> karių kategorijai. Būtent šiai </w:t>
      </w:r>
      <w:r>
        <w:rPr>
          <w:rFonts w:ascii="Times New Roman" w:hAnsi="Times New Roman" w:cs="Times New Roman"/>
          <w:bCs/>
          <w:sz w:val="24"/>
          <w:szCs w:val="24"/>
        </w:rPr>
        <w:t>kategorijai asmenų Teikėja</w:t>
      </w:r>
      <w:r w:rsidR="00CE3944" w:rsidRPr="00CE3944">
        <w:rPr>
          <w:rFonts w:ascii="Times New Roman" w:hAnsi="Times New Roman" w:cs="Times New Roman"/>
          <w:bCs/>
          <w:sz w:val="24"/>
          <w:szCs w:val="24"/>
        </w:rPr>
        <w:t xml:space="preserve"> buvo ir yra sukūrusi mokėjimo p</w:t>
      </w:r>
      <w:ins w:id="45" w:author="Aridana Jurčiukonienė" w:date="2016-08-31T11:46:00Z">
        <w:r w:rsidR="00E87D85">
          <w:rPr>
            <w:rFonts w:ascii="Times New Roman" w:hAnsi="Times New Roman" w:cs="Times New Roman"/>
            <w:bCs/>
            <w:sz w:val="24"/>
            <w:szCs w:val="24"/>
          </w:rPr>
          <w:t>l</w:t>
        </w:r>
      </w:ins>
      <w:del w:id="46" w:author="Aridana Jurčiukonienė" w:date="2016-08-31T11:46:00Z">
        <w:r w:rsidR="00CE3944" w:rsidRPr="00CE3944" w:rsidDel="00E87D85">
          <w:rPr>
            <w:rFonts w:ascii="Times New Roman" w:hAnsi="Times New Roman" w:cs="Times New Roman"/>
            <w:bCs/>
            <w:sz w:val="24"/>
            <w:szCs w:val="24"/>
          </w:rPr>
          <w:delText>i</w:delText>
        </w:r>
      </w:del>
      <w:r w:rsidR="00CE3944" w:rsidRPr="00CE3944">
        <w:rPr>
          <w:rFonts w:ascii="Times New Roman" w:hAnsi="Times New Roman" w:cs="Times New Roman"/>
          <w:bCs/>
          <w:sz w:val="24"/>
          <w:szCs w:val="24"/>
        </w:rPr>
        <w:t xml:space="preserve">aną, kuris </w:t>
      </w:r>
      <w:r>
        <w:rPr>
          <w:rFonts w:ascii="Times New Roman" w:hAnsi="Times New Roman" w:cs="Times New Roman"/>
          <w:bCs/>
          <w:sz w:val="24"/>
          <w:szCs w:val="24"/>
        </w:rPr>
        <w:t>buvo taikomas visą šį laiką. Vartotojas p</w:t>
      </w:r>
      <w:r w:rsidR="00CE3944" w:rsidRPr="00CE3944">
        <w:rPr>
          <w:rFonts w:ascii="Times New Roman" w:hAnsi="Times New Roman" w:cs="Times New Roman"/>
          <w:bCs/>
          <w:sz w:val="24"/>
          <w:szCs w:val="24"/>
        </w:rPr>
        <w:t>ažymė</w:t>
      </w:r>
      <w:r>
        <w:rPr>
          <w:rFonts w:ascii="Times New Roman" w:hAnsi="Times New Roman" w:cs="Times New Roman"/>
          <w:bCs/>
          <w:sz w:val="24"/>
          <w:szCs w:val="24"/>
        </w:rPr>
        <w:t>jo</w:t>
      </w:r>
      <w:r w:rsidR="00CE3944" w:rsidRPr="00CE3944">
        <w:rPr>
          <w:rFonts w:ascii="Times New Roman" w:hAnsi="Times New Roman" w:cs="Times New Roman"/>
          <w:bCs/>
          <w:sz w:val="24"/>
          <w:szCs w:val="24"/>
        </w:rPr>
        <w:t xml:space="preserve">, kad per visą laikotarpį niekuomet nebuvo taikomas toks abonentinis mokestis, kaip nurodo </w:t>
      </w:r>
      <w:r>
        <w:rPr>
          <w:rFonts w:ascii="Times New Roman" w:hAnsi="Times New Roman" w:cs="Times New Roman"/>
          <w:bCs/>
          <w:sz w:val="24"/>
          <w:szCs w:val="24"/>
        </w:rPr>
        <w:t>Teikėja</w:t>
      </w:r>
      <w:r w:rsidR="00CE3944" w:rsidRPr="00CE3944">
        <w:rPr>
          <w:rFonts w:ascii="Times New Roman" w:hAnsi="Times New Roman" w:cs="Times New Roman"/>
          <w:bCs/>
          <w:sz w:val="24"/>
          <w:szCs w:val="24"/>
        </w:rPr>
        <w:t xml:space="preserve"> arba bent jau panašus. </w:t>
      </w:r>
      <w:r>
        <w:rPr>
          <w:rFonts w:ascii="Times New Roman" w:hAnsi="Times New Roman" w:cs="Times New Roman"/>
          <w:bCs/>
          <w:sz w:val="24"/>
          <w:szCs w:val="24"/>
        </w:rPr>
        <w:t>Už</w:t>
      </w:r>
      <w:r w:rsidR="00CE3944" w:rsidRPr="00CE3944">
        <w:rPr>
          <w:rFonts w:ascii="Times New Roman" w:hAnsi="Times New Roman" w:cs="Times New Roman"/>
          <w:bCs/>
          <w:sz w:val="24"/>
          <w:szCs w:val="24"/>
        </w:rPr>
        <w:t>mokestis</w:t>
      </w:r>
      <w:r>
        <w:rPr>
          <w:rFonts w:ascii="Times New Roman" w:hAnsi="Times New Roman" w:cs="Times New Roman"/>
          <w:bCs/>
          <w:sz w:val="24"/>
          <w:szCs w:val="24"/>
        </w:rPr>
        <w:t xml:space="preserve"> už </w:t>
      </w:r>
      <w:ins w:id="47" w:author="Aušra Šenavičienė" w:date="2016-09-05T09:22:00Z">
        <w:r w:rsidR="00BF0455">
          <w:rPr>
            <w:rFonts w:ascii="Times New Roman" w:hAnsi="Times New Roman" w:cs="Times New Roman"/>
            <w:bCs/>
            <w:sz w:val="24"/>
            <w:szCs w:val="24"/>
          </w:rPr>
          <w:t xml:space="preserve">elektroninių ryšių </w:t>
        </w:r>
      </w:ins>
      <w:r>
        <w:rPr>
          <w:rFonts w:ascii="Times New Roman" w:hAnsi="Times New Roman" w:cs="Times New Roman"/>
          <w:bCs/>
          <w:sz w:val="24"/>
          <w:szCs w:val="24"/>
        </w:rPr>
        <w:t>paslaugas, anot Vartotojo, jam</w:t>
      </w:r>
      <w:r w:rsidR="00CE3944" w:rsidRPr="00CE3944">
        <w:rPr>
          <w:rFonts w:ascii="Times New Roman" w:hAnsi="Times New Roman" w:cs="Times New Roman"/>
          <w:bCs/>
          <w:sz w:val="24"/>
          <w:szCs w:val="24"/>
        </w:rPr>
        <w:t xml:space="preserve"> buvo taikomas visą laiką maždaug apie </w:t>
      </w:r>
      <w:r w:rsidR="00FA3A21">
        <w:rPr>
          <w:rFonts w:ascii="Times New Roman" w:hAnsi="Times New Roman" w:cs="Times New Roman"/>
          <w:bCs/>
          <w:sz w:val="24"/>
          <w:szCs w:val="24"/>
        </w:rPr>
        <w:t>3−4 Eur</w:t>
      </w:r>
      <w:r w:rsidR="00CE3944" w:rsidRPr="00CE3944">
        <w:rPr>
          <w:rFonts w:ascii="Times New Roman" w:hAnsi="Times New Roman" w:cs="Times New Roman"/>
          <w:bCs/>
          <w:sz w:val="24"/>
          <w:szCs w:val="24"/>
        </w:rPr>
        <w:t xml:space="preserve">. </w:t>
      </w:r>
      <w:r>
        <w:rPr>
          <w:rFonts w:ascii="Times New Roman" w:hAnsi="Times New Roman" w:cs="Times New Roman"/>
          <w:bCs/>
          <w:sz w:val="24"/>
          <w:szCs w:val="24"/>
        </w:rPr>
        <w:t>Vartotojas a</w:t>
      </w:r>
      <w:r w:rsidR="00CE3944" w:rsidRPr="00CE3944">
        <w:rPr>
          <w:rFonts w:ascii="Times New Roman" w:hAnsi="Times New Roman" w:cs="Times New Roman"/>
          <w:bCs/>
          <w:sz w:val="24"/>
          <w:szCs w:val="24"/>
        </w:rPr>
        <w:t>tkreip</w:t>
      </w:r>
      <w:r>
        <w:rPr>
          <w:rFonts w:ascii="Times New Roman" w:hAnsi="Times New Roman" w:cs="Times New Roman"/>
          <w:bCs/>
          <w:sz w:val="24"/>
          <w:szCs w:val="24"/>
        </w:rPr>
        <w:t>ė</w:t>
      </w:r>
      <w:r w:rsidR="00CE3944" w:rsidRPr="00CE3944">
        <w:rPr>
          <w:rFonts w:ascii="Times New Roman" w:hAnsi="Times New Roman" w:cs="Times New Roman"/>
          <w:bCs/>
          <w:sz w:val="24"/>
          <w:szCs w:val="24"/>
        </w:rPr>
        <w:t xml:space="preserve"> dėmes</w:t>
      </w:r>
      <w:r>
        <w:rPr>
          <w:rFonts w:ascii="Times New Roman" w:hAnsi="Times New Roman" w:cs="Times New Roman"/>
          <w:bCs/>
          <w:sz w:val="24"/>
          <w:szCs w:val="24"/>
        </w:rPr>
        <w:t>į</w:t>
      </w:r>
      <w:r w:rsidR="00CE3944" w:rsidRPr="00CE3944">
        <w:rPr>
          <w:rFonts w:ascii="Times New Roman" w:hAnsi="Times New Roman" w:cs="Times New Roman"/>
          <w:bCs/>
          <w:sz w:val="24"/>
          <w:szCs w:val="24"/>
        </w:rPr>
        <w:t>, kad toks abonentinis mokestis buvo taikomas visiems, be išimties, kario planą (arba jo analogą) pasirinkusiems asmenims. Tai</w:t>
      </w:r>
      <w:r>
        <w:rPr>
          <w:rFonts w:ascii="Times New Roman" w:hAnsi="Times New Roman" w:cs="Times New Roman"/>
          <w:bCs/>
          <w:sz w:val="24"/>
          <w:szCs w:val="24"/>
        </w:rPr>
        <w:t>, pasak Vartotojo,</w:t>
      </w:r>
      <w:r w:rsidR="00CE3944" w:rsidRPr="00CE3944">
        <w:rPr>
          <w:rFonts w:ascii="Times New Roman" w:hAnsi="Times New Roman" w:cs="Times New Roman"/>
          <w:bCs/>
          <w:sz w:val="24"/>
          <w:szCs w:val="24"/>
        </w:rPr>
        <w:t xml:space="preserve"> leidžia daryti pagrįstą išvadą, kad su </w:t>
      </w:r>
      <w:r>
        <w:rPr>
          <w:rFonts w:ascii="Times New Roman" w:hAnsi="Times New Roman" w:cs="Times New Roman"/>
          <w:bCs/>
          <w:sz w:val="24"/>
          <w:szCs w:val="24"/>
        </w:rPr>
        <w:t>Vartotoju</w:t>
      </w:r>
      <w:r w:rsidR="00CE3944" w:rsidRPr="00CE3944">
        <w:rPr>
          <w:rFonts w:ascii="Times New Roman" w:hAnsi="Times New Roman" w:cs="Times New Roman"/>
          <w:bCs/>
          <w:sz w:val="24"/>
          <w:szCs w:val="24"/>
        </w:rPr>
        <w:t xml:space="preserve"> sudarytos sutarties sąlygos nebuvo išskirtinės arba ypatingos, o įprasta </w:t>
      </w:r>
      <w:r>
        <w:rPr>
          <w:rFonts w:ascii="Times New Roman" w:hAnsi="Times New Roman" w:cs="Times New Roman"/>
          <w:bCs/>
          <w:sz w:val="24"/>
          <w:szCs w:val="24"/>
        </w:rPr>
        <w:t>Teikėjos komercinė praktika, todėl</w:t>
      </w:r>
      <w:r w:rsidR="00CE3944" w:rsidRPr="00CE3944">
        <w:rPr>
          <w:rFonts w:ascii="Times New Roman" w:hAnsi="Times New Roman" w:cs="Times New Roman"/>
          <w:bCs/>
          <w:sz w:val="24"/>
          <w:szCs w:val="24"/>
        </w:rPr>
        <w:t xml:space="preserve"> darytina išvada, kad nuolaidos nebuvo suteiktos, jos nėra realios, o sutarties sąlygos</w:t>
      </w:r>
      <w:ins w:id="48" w:author="Aušra Šenavičienė" w:date="2016-09-02T10:57:00Z">
        <w:r w:rsidR="002865E2">
          <w:rPr>
            <w:rFonts w:ascii="Times New Roman" w:hAnsi="Times New Roman" w:cs="Times New Roman"/>
            <w:bCs/>
            <w:sz w:val="24"/>
            <w:szCs w:val="24"/>
          </w:rPr>
          <w:t>,</w:t>
        </w:r>
      </w:ins>
      <w:r w:rsidR="00CE3944" w:rsidRPr="00CE3944">
        <w:rPr>
          <w:rFonts w:ascii="Times New Roman" w:hAnsi="Times New Roman" w:cs="Times New Roman"/>
          <w:bCs/>
          <w:sz w:val="24"/>
          <w:szCs w:val="24"/>
        </w:rPr>
        <w:t xml:space="preserve"> reikalaujančios jas sugrąžinti</w:t>
      </w:r>
      <w:ins w:id="49" w:author="Aušra Šenavičienė" w:date="2016-09-02T10:57:00Z">
        <w:r w:rsidR="002865E2">
          <w:rPr>
            <w:rFonts w:ascii="Times New Roman" w:hAnsi="Times New Roman" w:cs="Times New Roman"/>
            <w:bCs/>
            <w:sz w:val="24"/>
            <w:szCs w:val="24"/>
          </w:rPr>
          <w:t>,</w:t>
        </w:r>
      </w:ins>
      <w:r w:rsidR="00CE3944" w:rsidRPr="00CE3944">
        <w:rPr>
          <w:rFonts w:ascii="Times New Roman" w:hAnsi="Times New Roman" w:cs="Times New Roman"/>
          <w:bCs/>
          <w:sz w:val="24"/>
          <w:szCs w:val="24"/>
        </w:rPr>
        <w:t xml:space="preserve"> yra nesąžiningos vartotojo atžvilgiu ir prieštaraujančios </w:t>
      </w:r>
      <w:ins w:id="50" w:author="Aušra Šenavičienė" w:date="2016-09-05T09:23:00Z">
        <w:r w:rsidR="00BF0455">
          <w:rPr>
            <w:rFonts w:ascii="Times New Roman" w:hAnsi="Times New Roman" w:cs="Times New Roman"/>
            <w:bCs/>
            <w:sz w:val="24"/>
            <w:szCs w:val="24"/>
          </w:rPr>
          <w:t xml:space="preserve">elektroninių ryšių </w:t>
        </w:r>
      </w:ins>
      <w:r w:rsidR="00CE3944" w:rsidRPr="00CE3944">
        <w:rPr>
          <w:rFonts w:ascii="Times New Roman" w:hAnsi="Times New Roman" w:cs="Times New Roman"/>
          <w:bCs/>
          <w:sz w:val="24"/>
          <w:szCs w:val="24"/>
        </w:rPr>
        <w:t>paslaugų teikimo reglamentavimui.</w:t>
      </w:r>
      <w:r>
        <w:rPr>
          <w:rFonts w:ascii="Times New Roman" w:hAnsi="Times New Roman" w:cs="Times New Roman"/>
          <w:bCs/>
          <w:sz w:val="24"/>
          <w:szCs w:val="24"/>
        </w:rPr>
        <w:t xml:space="preserve"> Vartotojo manymu, akiva</w:t>
      </w:r>
      <w:r w:rsidR="00CE3944" w:rsidRPr="00CE3944">
        <w:rPr>
          <w:rFonts w:ascii="Times New Roman" w:hAnsi="Times New Roman" w:cs="Times New Roman"/>
          <w:bCs/>
          <w:sz w:val="24"/>
          <w:szCs w:val="24"/>
        </w:rPr>
        <w:t xml:space="preserve">izdu, kad </w:t>
      </w:r>
      <w:r>
        <w:rPr>
          <w:rFonts w:ascii="Times New Roman" w:hAnsi="Times New Roman" w:cs="Times New Roman"/>
          <w:bCs/>
          <w:sz w:val="24"/>
          <w:szCs w:val="24"/>
        </w:rPr>
        <w:t>Teikėja</w:t>
      </w:r>
      <w:ins w:id="51" w:author="Aridana Jurčiukonienė" w:date="2016-08-31T13:59:00Z">
        <w:r w:rsidR="005A6A83">
          <w:rPr>
            <w:rFonts w:ascii="Times New Roman" w:hAnsi="Times New Roman" w:cs="Times New Roman"/>
            <w:bCs/>
            <w:sz w:val="24"/>
            <w:szCs w:val="24"/>
          </w:rPr>
          <w:t>,</w:t>
        </w:r>
      </w:ins>
      <w:r>
        <w:rPr>
          <w:rFonts w:ascii="Times New Roman" w:hAnsi="Times New Roman" w:cs="Times New Roman"/>
          <w:bCs/>
          <w:sz w:val="24"/>
          <w:szCs w:val="24"/>
        </w:rPr>
        <w:t xml:space="preserve"> nustatydama</w:t>
      </w:r>
      <w:r w:rsidR="00CE3944" w:rsidRPr="00CE3944">
        <w:rPr>
          <w:rFonts w:ascii="Times New Roman" w:hAnsi="Times New Roman" w:cs="Times New Roman"/>
          <w:bCs/>
          <w:sz w:val="24"/>
          <w:szCs w:val="24"/>
        </w:rPr>
        <w:t xml:space="preserve"> standartines </w:t>
      </w:r>
      <w:ins w:id="52" w:author="Aušra Šenavičienė" w:date="2016-09-05T09:23:00Z">
        <w:r w:rsidR="00BF0455">
          <w:rPr>
            <w:rFonts w:ascii="Times New Roman" w:hAnsi="Times New Roman" w:cs="Times New Roman"/>
            <w:bCs/>
            <w:sz w:val="24"/>
            <w:szCs w:val="24"/>
          </w:rPr>
          <w:t xml:space="preserve">elektroninių ryšių </w:t>
        </w:r>
      </w:ins>
      <w:r w:rsidR="00CE3944" w:rsidRPr="00CE3944">
        <w:rPr>
          <w:rFonts w:ascii="Times New Roman" w:hAnsi="Times New Roman" w:cs="Times New Roman"/>
          <w:bCs/>
          <w:sz w:val="24"/>
          <w:szCs w:val="24"/>
        </w:rPr>
        <w:t>paslaugų teikimo sutarties sąlygas</w:t>
      </w:r>
      <w:ins w:id="53" w:author="Aridana Jurčiukonienė" w:date="2016-08-31T13:59:00Z">
        <w:r w:rsidR="005A6A83">
          <w:rPr>
            <w:rFonts w:ascii="Times New Roman" w:hAnsi="Times New Roman" w:cs="Times New Roman"/>
            <w:bCs/>
            <w:sz w:val="24"/>
            <w:szCs w:val="24"/>
          </w:rPr>
          <w:t>,</w:t>
        </w:r>
      </w:ins>
      <w:r w:rsidR="00CE3944" w:rsidRPr="00CE3944">
        <w:rPr>
          <w:rFonts w:ascii="Times New Roman" w:hAnsi="Times New Roman" w:cs="Times New Roman"/>
          <w:bCs/>
          <w:sz w:val="24"/>
          <w:szCs w:val="24"/>
        </w:rPr>
        <w:t xml:space="preserve"> nustatė net</w:t>
      </w:r>
      <w:r>
        <w:rPr>
          <w:rFonts w:ascii="Times New Roman" w:hAnsi="Times New Roman" w:cs="Times New Roman"/>
          <w:bCs/>
          <w:sz w:val="24"/>
          <w:szCs w:val="24"/>
        </w:rPr>
        <w:t>esybas</w:t>
      </w:r>
      <w:r w:rsidR="00CE3944" w:rsidRPr="00CE3944">
        <w:rPr>
          <w:rFonts w:ascii="Times New Roman" w:hAnsi="Times New Roman" w:cs="Times New Roman"/>
          <w:bCs/>
          <w:sz w:val="24"/>
          <w:szCs w:val="24"/>
        </w:rPr>
        <w:t xml:space="preserve"> už sutarties nutraukimą. Sutartyje vartojama „nuolaidos</w:t>
      </w:r>
      <w:r>
        <w:rPr>
          <w:rFonts w:ascii="Times New Roman" w:hAnsi="Times New Roman" w:cs="Times New Roman"/>
          <w:bCs/>
          <w:sz w:val="24"/>
          <w:szCs w:val="24"/>
        </w:rPr>
        <w:t>“</w:t>
      </w:r>
      <w:r w:rsidR="00CE3944" w:rsidRPr="00CE3944">
        <w:rPr>
          <w:rFonts w:ascii="Times New Roman" w:hAnsi="Times New Roman" w:cs="Times New Roman"/>
          <w:bCs/>
          <w:sz w:val="24"/>
          <w:szCs w:val="24"/>
        </w:rPr>
        <w:t xml:space="preserve"> sąvoka nepakeičia</w:t>
      </w:r>
      <w:r w:rsidRPr="007D4DBE">
        <w:t xml:space="preserve"> </w:t>
      </w:r>
      <w:r w:rsidRPr="007D4DBE">
        <w:rPr>
          <w:rFonts w:ascii="Times New Roman" w:hAnsi="Times New Roman" w:cs="Times New Roman"/>
          <w:bCs/>
          <w:sz w:val="24"/>
          <w:szCs w:val="24"/>
        </w:rPr>
        <w:t>jos paskirties ir turinio</w:t>
      </w:r>
      <w:r>
        <w:rPr>
          <w:rFonts w:ascii="Times New Roman" w:hAnsi="Times New Roman" w:cs="Times New Roman"/>
          <w:bCs/>
          <w:sz w:val="24"/>
          <w:szCs w:val="24"/>
        </w:rPr>
        <w:t>, t. y.</w:t>
      </w:r>
      <w:r w:rsidRPr="007D4DBE">
        <w:rPr>
          <w:rFonts w:ascii="Times New Roman" w:hAnsi="Times New Roman" w:cs="Times New Roman"/>
          <w:bCs/>
          <w:sz w:val="24"/>
          <w:szCs w:val="24"/>
        </w:rPr>
        <w:t xml:space="preserve"> bausti </w:t>
      </w:r>
      <w:ins w:id="54" w:author="Aušra Šenavičienė" w:date="2016-09-05T09:23:00Z">
        <w:r w:rsidR="00BF0455">
          <w:rPr>
            <w:rFonts w:ascii="Times New Roman" w:hAnsi="Times New Roman" w:cs="Times New Roman"/>
            <w:bCs/>
            <w:sz w:val="24"/>
            <w:szCs w:val="24"/>
          </w:rPr>
          <w:t xml:space="preserve">elektroninių ryšių </w:t>
        </w:r>
      </w:ins>
      <w:r w:rsidRPr="007D4DBE">
        <w:rPr>
          <w:rFonts w:ascii="Times New Roman" w:hAnsi="Times New Roman" w:cs="Times New Roman"/>
          <w:bCs/>
          <w:sz w:val="24"/>
          <w:szCs w:val="24"/>
        </w:rPr>
        <w:t xml:space="preserve">paslaugų gavėjus </w:t>
      </w:r>
      <w:del w:id="55" w:author="Aušra Šenavičienė" w:date="2016-09-01T12:09:00Z">
        <w:r w:rsidRPr="007D4DBE" w:rsidDel="009B4D2A">
          <w:rPr>
            <w:rFonts w:ascii="Times New Roman" w:hAnsi="Times New Roman" w:cs="Times New Roman"/>
            <w:bCs/>
            <w:sz w:val="24"/>
            <w:szCs w:val="24"/>
          </w:rPr>
          <w:delText xml:space="preserve">(naudotojus) </w:delText>
        </w:r>
      </w:del>
      <w:r w:rsidRPr="007D4DBE">
        <w:rPr>
          <w:rFonts w:ascii="Times New Roman" w:hAnsi="Times New Roman" w:cs="Times New Roman"/>
          <w:bCs/>
          <w:sz w:val="24"/>
          <w:szCs w:val="24"/>
        </w:rPr>
        <w:t>už išankst</w:t>
      </w:r>
      <w:r>
        <w:rPr>
          <w:rFonts w:ascii="Times New Roman" w:hAnsi="Times New Roman" w:cs="Times New Roman"/>
          <w:bCs/>
          <w:sz w:val="24"/>
          <w:szCs w:val="24"/>
        </w:rPr>
        <w:t>inį sutarties nutraukimą. Be to, pasak Vartotojo,</w:t>
      </w:r>
      <w:r w:rsidRPr="007D4DBE">
        <w:rPr>
          <w:rFonts w:ascii="Times New Roman" w:hAnsi="Times New Roman" w:cs="Times New Roman"/>
          <w:bCs/>
          <w:sz w:val="24"/>
          <w:szCs w:val="24"/>
        </w:rPr>
        <w:t xml:space="preserve"> iš faktinių ginčo aplinkybių matyti, kad </w:t>
      </w:r>
      <w:del w:id="56" w:author="Aušra Šenavičienė" w:date="2016-09-05T09:24:00Z">
        <w:r w:rsidRPr="007D4DBE" w:rsidDel="00BF0455">
          <w:rPr>
            <w:rFonts w:ascii="Times New Roman" w:hAnsi="Times New Roman" w:cs="Times New Roman"/>
            <w:bCs/>
            <w:sz w:val="24"/>
            <w:szCs w:val="24"/>
          </w:rPr>
          <w:delText xml:space="preserve">paslaugų </w:delText>
        </w:r>
      </w:del>
      <w:r w:rsidRPr="007D4DBE">
        <w:rPr>
          <w:rFonts w:ascii="Times New Roman" w:hAnsi="Times New Roman" w:cs="Times New Roman"/>
          <w:bCs/>
          <w:sz w:val="24"/>
          <w:szCs w:val="24"/>
        </w:rPr>
        <w:t xml:space="preserve">sutartis buvo nutraukta likus keturiems mėnesiams iki sutarties pabaigos. Per visą tą laiką, </w:t>
      </w:r>
      <w:r>
        <w:rPr>
          <w:rFonts w:ascii="Times New Roman" w:hAnsi="Times New Roman" w:cs="Times New Roman"/>
          <w:bCs/>
          <w:sz w:val="24"/>
          <w:szCs w:val="24"/>
        </w:rPr>
        <w:t xml:space="preserve">Vartotojo teigimu, </w:t>
      </w:r>
      <w:r w:rsidRPr="007D4DBE">
        <w:rPr>
          <w:rFonts w:ascii="Times New Roman" w:hAnsi="Times New Roman" w:cs="Times New Roman"/>
          <w:bCs/>
          <w:sz w:val="24"/>
          <w:szCs w:val="24"/>
        </w:rPr>
        <w:t xml:space="preserve">jei </w:t>
      </w:r>
      <w:r>
        <w:rPr>
          <w:rFonts w:ascii="Times New Roman" w:hAnsi="Times New Roman" w:cs="Times New Roman"/>
          <w:bCs/>
          <w:sz w:val="24"/>
          <w:szCs w:val="24"/>
        </w:rPr>
        <w:t>jis būtų</w:t>
      </w:r>
      <w:r w:rsidRPr="007D4DBE">
        <w:rPr>
          <w:rFonts w:ascii="Times New Roman" w:hAnsi="Times New Roman" w:cs="Times New Roman"/>
          <w:bCs/>
          <w:sz w:val="24"/>
          <w:szCs w:val="24"/>
        </w:rPr>
        <w:t xml:space="preserve"> nenutraukęs sutarties, net ir nesinaudodamas </w:t>
      </w:r>
      <w:ins w:id="57" w:author="Aušra Šenavičienė" w:date="2016-09-05T09:24:00Z">
        <w:r w:rsidR="00BF0455">
          <w:rPr>
            <w:rFonts w:ascii="Times New Roman" w:hAnsi="Times New Roman" w:cs="Times New Roman"/>
            <w:bCs/>
            <w:sz w:val="24"/>
            <w:szCs w:val="24"/>
          </w:rPr>
          <w:t xml:space="preserve">elektroninių ryšių </w:t>
        </w:r>
      </w:ins>
      <w:r w:rsidRPr="007D4DBE">
        <w:rPr>
          <w:rFonts w:ascii="Times New Roman" w:hAnsi="Times New Roman" w:cs="Times New Roman"/>
          <w:bCs/>
          <w:sz w:val="24"/>
          <w:szCs w:val="24"/>
        </w:rPr>
        <w:t>paslaugomis</w:t>
      </w:r>
      <w:r w:rsidR="00FA3A21">
        <w:rPr>
          <w:rFonts w:ascii="Times New Roman" w:hAnsi="Times New Roman" w:cs="Times New Roman"/>
          <w:bCs/>
          <w:sz w:val="24"/>
          <w:szCs w:val="24"/>
        </w:rPr>
        <w:t>,</w:t>
      </w:r>
      <w:r w:rsidRPr="007D4DBE">
        <w:rPr>
          <w:rFonts w:ascii="Times New Roman" w:hAnsi="Times New Roman" w:cs="Times New Roman"/>
          <w:bCs/>
          <w:sz w:val="24"/>
          <w:szCs w:val="24"/>
        </w:rPr>
        <w:t xml:space="preserve"> bū</w:t>
      </w:r>
      <w:r>
        <w:rPr>
          <w:rFonts w:ascii="Times New Roman" w:hAnsi="Times New Roman" w:cs="Times New Roman"/>
          <w:bCs/>
          <w:sz w:val="24"/>
          <w:szCs w:val="24"/>
        </w:rPr>
        <w:t>tų</w:t>
      </w:r>
      <w:r w:rsidRPr="007D4DBE">
        <w:rPr>
          <w:rFonts w:ascii="Times New Roman" w:hAnsi="Times New Roman" w:cs="Times New Roman"/>
          <w:bCs/>
          <w:sz w:val="24"/>
          <w:szCs w:val="24"/>
        </w:rPr>
        <w:t xml:space="preserve"> sumok</w:t>
      </w:r>
      <w:r>
        <w:rPr>
          <w:rFonts w:ascii="Times New Roman" w:hAnsi="Times New Roman" w:cs="Times New Roman"/>
          <w:bCs/>
          <w:sz w:val="24"/>
          <w:szCs w:val="24"/>
        </w:rPr>
        <w:t>ėjęs ženkliai mažesnę, t. y. 16,</w:t>
      </w:r>
      <w:r w:rsidRPr="007D4DBE">
        <w:rPr>
          <w:rFonts w:ascii="Times New Roman" w:hAnsi="Times New Roman" w:cs="Times New Roman"/>
          <w:bCs/>
          <w:sz w:val="24"/>
          <w:szCs w:val="24"/>
        </w:rPr>
        <w:t>20 Eur</w:t>
      </w:r>
      <w:r>
        <w:rPr>
          <w:rFonts w:ascii="Times New Roman" w:hAnsi="Times New Roman" w:cs="Times New Roman"/>
          <w:bCs/>
          <w:sz w:val="24"/>
          <w:szCs w:val="24"/>
        </w:rPr>
        <w:t xml:space="preserve"> sumą</w:t>
      </w:r>
      <w:r w:rsidRPr="007D4DBE">
        <w:rPr>
          <w:rFonts w:ascii="Times New Roman" w:hAnsi="Times New Roman" w:cs="Times New Roman"/>
          <w:bCs/>
          <w:sz w:val="24"/>
          <w:szCs w:val="24"/>
        </w:rPr>
        <w:t xml:space="preserve">, nei reikalauja </w:t>
      </w:r>
      <w:r>
        <w:rPr>
          <w:rFonts w:ascii="Times New Roman" w:hAnsi="Times New Roman" w:cs="Times New Roman"/>
          <w:bCs/>
          <w:sz w:val="24"/>
          <w:szCs w:val="24"/>
        </w:rPr>
        <w:t>Teikėja.</w:t>
      </w:r>
      <w:r w:rsidRPr="007D4DBE">
        <w:rPr>
          <w:rFonts w:ascii="Times New Roman" w:hAnsi="Times New Roman" w:cs="Times New Roman"/>
          <w:bCs/>
          <w:sz w:val="24"/>
          <w:szCs w:val="24"/>
        </w:rPr>
        <w:t xml:space="preserve"> Tai dar kartą</w:t>
      </w:r>
      <w:r w:rsidR="00FA3A21">
        <w:rPr>
          <w:rFonts w:ascii="Times New Roman" w:hAnsi="Times New Roman" w:cs="Times New Roman"/>
          <w:bCs/>
          <w:sz w:val="24"/>
          <w:szCs w:val="24"/>
        </w:rPr>
        <w:t>, anot V</w:t>
      </w:r>
      <w:r>
        <w:rPr>
          <w:rFonts w:ascii="Times New Roman" w:hAnsi="Times New Roman" w:cs="Times New Roman"/>
          <w:bCs/>
          <w:sz w:val="24"/>
          <w:szCs w:val="24"/>
        </w:rPr>
        <w:t>artotojo,</w:t>
      </w:r>
      <w:r w:rsidRPr="007D4DBE">
        <w:rPr>
          <w:rFonts w:ascii="Times New Roman" w:hAnsi="Times New Roman" w:cs="Times New Roman"/>
          <w:bCs/>
          <w:sz w:val="24"/>
          <w:szCs w:val="24"/>
        </w:rPr>
        <w:t xml:space="preserve"> patvirtina, kad reikalaujamos ne tiesioginės </w:t>
      </w:r>
      <w:r>
        <w:rPr>
          <w:rFonts w:ascii="Times New Roman" w:hAnsi="Times New Roman" w:cs="Times New Roman"/>
          <w:bCs/>
          <w:sz w:val="24"/>
          <w:szCs w:val="24"/>
        </w:rPr>
        <w:t>Teikėjos</w:t>
      </w:r>
      <w:r w:rsidRPr="007D4DBE">
        <w:rPr>
          <w:rFonts w:ascii="Times New Roman" w:hAnsi="Times New Roman" w:cs="Times New Roman"/>
          <w:bCs/>
          <w:sz w:val="24"/>
          <w:szCs w:val="24"/>
        </w:rPr>
        <w:t xml:space="preserve"> išlaidos, patirtos nutr</w:t>
      </w:r>
      <w:r>
        <w:rPr>
          <w:rFonts w:ascii="Times New Roman" w:hAnsi="Times New Roman" w:cs="Times New Roman"/>
          <w:bCs/>
          <w:sz w:val="24"/>
          <w:szCs w:val="24"/>
        </w:rPr>
        <w:t>aukus sutartį, tačiau netesybos −</w:t>
      </w:r>
      <w:r w:rsidRPr="007D4DBE">
        <w:rPr>
          <w:rFonts w:ascii="Times New Roman" w:hAnsi="Times New Roman" w:cs="Times New Roman"/>
          <w:bCs/>
          <w:sz w:val="24"/>
          <w:szCs w:val="24"/>
        </w:rPr>
        <w:t xml:space="preserve"> bauda už sutarties nutraukimą. Kaip žinia, tokios sutarčių sąlygos neatitinka imperatyvų įstatymo nuostatų, jau ne vieną kartą yra pripažintos kaip nesąžiningos ir negali būti taikomos. Vadovaudamasis tuo</w:t>
      </w:r>
      <w:ins w:id="58" w:author="Aridana Jurčiukonienė" w:date="2016-08-31T14:00:00Z">
        <w:r w:rsidR="005A6A83">
          <w:rPr>
            <w:rFonts w:ascii="Times New Roman" w:hAnsi="Times New Roman" w:cs="Times New Roman"/>
            <w:bCs/>
            <w:sz w:val="24"/>
            <w:szCs w:val="24"/>
          </w:rPr>
          <w:t>,</w:t>
        </w:r>
      </w:ins>
      <w:r w:rsidRPr="007D4DBE">
        <w:rPr>
          <w:rFonts w:ascii="Times New Roman" w:hAnsi="Times New Roman" w:cs="Times New Roman"/>
          <w:bCs/>
          <w:sz w:val="24"/>
          <w:szCs w:val="24"/>
        </w:rPr>
        <w:t xml:space="preserve"> kas išdėstyta,</w:t>
      </w:r>
      <w:r>
        <w:rPr>
          <w:rFonts w:ascii="Times New Roman" w:hAnsi="Times New Roman" w:cs="Times New Roman"/>
          <w:bCs/>
          <w:sz w:val="24"/>
          <w:szCs w:val="24"/>
        </w:rPr>
        <w:t xml:space="preserve"> </w:t>
      </w:r>
      <w:ins w:id="59" w:author="Aridana Jurčiukonienė" w:date="2016-08-31T14:00:00Z">
        <w:r w:rsidR="005A6A83">
          <w:rPr>
            <w:rFonts w:ascii="Times New Roman" w:hAnsi="Times New Roman" w:cs="Times New Roman"/>
            <w:bCs/>
            <w:sz w:val="24"/>
            <w:szCs w:val="24"/>
          </w:rPr>
          <w:t>V</w:t>
        </w:r>
      </w:ins>
      <w:del w:id="60" w:author="Aridana Jurčiukonienė" w:date="2016-08-31T14:00:00Z">
        <w:r w:rsidDel="005A6A83">
          <w:rPr>
            <w:rFonts w:ascii="Times New Roman" w:hAnsi="Times New Roman" w:cs="Times New Roman"/>
            <w:bCs/>
            <w:sz w:val="24"/>
            <w:szCs w:val="24"/>
          </w:rPr>
          <w:delText>v</w:delText>
        </w:r>
      </w:del>
      <w:r>
        <w:rPr>
          <w:rFonts w:ascii="Times New Roman" w:hAnsi="Times New Roman" w:cs="Times New Roman"/>
          <w:bCs/>
          <w:sz w:val="24"/>
          <w:szCs w:val="24"/>
        </w:rPr>
        <w:t>artotojas</w:t>
      </w:r>
      <w:r w:rsidRPr="007D4DBE">
        <w:rPr>
          <w:rFonts w:ascii="Times New Roman" w:hAnsi="Times New Roman" w:cs="Times New Roman"/>
          <w:bCs/>
          <w:sz w:val="24"/>
          <w:szCs w:val="24"/>
        </w:rPr>
        <w:t xml:space="preserve"> praš</w:t>
      </w:r>
      <w:r>
        <w:rPr>
          <w:rFonts w:ascii="Times New Roman" w:hAnsi="Times New Roman" w:cs="Times New Roman"/>
          <w:bCs/>
          <w:sz w:val="24"/>
          <w:szCs w:val="24"/>
        </w:rPr>
        <w:t>o p</w:t>
      </w:r>
      <w:r w:rsidR="00FA3A21">
        <w:rPr>
          <w:rFonts w:ascii="Times New Roman" w:hAnsi="Times New Roman" w:cs="Times New Roman"/>
          <w:bCs/>
          <w:sz w:val="24"/>
          <w:szCs w:val="24"/>
        </w:rPr>
        <w:t xml:space="preserve">ripažinti, kad sutarties </w:t>
      </w:r>
      <w:r w:rsidRPr="007D4DBE">
        <w:rPr>
          <w:rFonts w:ascii="Times New Roman" w:hAnsi="Times New Roman" w:cs="Times New Roman"/>
          <w:bCs/>
          <w:sz w:val="24"/>
          <w:szCs w:val="24"/>
        </w:rPr>
        <w:lastRenderedPageBreak/>
        <w:t>sąl</w:t>
      </w:r>
      <w:r w:rsidR="00FA3A21">
        <w:rPr>
          <w:rFonts w:ascii="Times New Roman" w:hAnsi="Times New Roman" w:cs="Times New Roman"/>
          <w:bCs/>
          <w:sz w:val="24"/>
          <w:szCs w:val="24"/>
        </w:rPr>
        <w:t>ygos, reikalaujančios sumokėti „</w:t>
      </w:r>
      <w:r w:rsidRPr="007D4DBE">
        <w:rPr>
          <w:rFonts w:ascii="Times New Roman" w:hAnsi="Times New Roman" w:cs="Times New Roman"/>
          <w:bCs/>
          <w:sz w:val="24"/>
          <w:szCs w:val="24"/>
        </w:rPr>
        <w:t>nuolaidas</w:t>
      </w:r>
      <w:r>
        <w:rPr>
          <w:rFonts w:ascii="Times New Roman" w:hAnsi="Times New Roman" w:cs="Times New Roman"/>
          <w:bCs/>
          <w:sz w:val="24"/>
          <w:szCs w:val="24"/>
        </w:rPr>
        <w:t>“</w:t>
      </w:r>
      <w:r w:rsidRPr="007D4DBE">
        <w:rPr>
          <w:rFonts w:ascii="Times New Roman" w:hAnsi="Times New Roman" w:cs="Times New Roman"/>
          <w:bCs/>
          <w:sz w:val="24"/>
          <w:szCs w:val="24"/>
        </w:rPr>
        <w:t xml:space="preserve"> už sutarties nutraukimą </w:t>
      </w:r>
      <w:r w:rsidR="00FA3A21">
        <w:rPr>
          <w:rFonts w:ascii="Times New Roman" w:hAnsi="Times New Roman" w:cs="Times New Roman"/>
          <w:bCs/>
          <w:sz w:val="24"/>
          <w:szCs w:val="24"/>
        </w:rPr>
        <w:t xml:space="preserve">anksčiau minimalaus naudojimosi </w:t>
      </w:r>
      <w:ins w:id="61" w:author="Aušra Šenavičienė" w:date="2016-09-05T09:24:00Z">
        <w:r w:rsidR="00BF0455">
          <w:rPr>
            <w:rFonts w:ascii="Times New Roman" w:hAnsi="Times New Roman" w:cs="Times New Roman"/>
            <w:bCs/>
            <w:sz w:val="24"/>
            <w:szCs w:val="24"/>
          </w:rPr>
          <w:t xml:space="preserve">elektroninių ryšių </w:t>
        </w:r>
      </w:ins>
      <w:r w:rsidR="00FA3A21">
        <w:rPr>
          <w:rFonts w:ascii="Times New Roman" w:hAnsi="Times New Roman" w:cs="Times New Roman"/>
          <w:bCs/>
          <w:sz w:val="24"/>
          <w:szCs w:val="24"/>
        </w:rPr>
        <w:t xml:space="preserve">paslaugomis </w:t>
      </w:r>
      <w:del w:id="62" w:author="Aušra Šenavičienė" w:date="2016-09-01T12:06:00Z">
        <w:r w:rsidR="00FA3A21" w:rsidDel="00386CAC">
          <w:rPr>
            <w:rFonts w:ascii="Times New Roman" w:hAnsi="Times New Roman" w:cs="Times New Roman"/>
            <w:bCs/>
            <w:sz w:val="24"/>
            <w:szCs w:val="24"/>
          </w:rPr>
          <w:delText>termino</w:delText>
        </w:r>
      </w:del>
      <w:ins w:id="63" w:author="Aušra Šenavičienė" w:date="2016-09-01T12:06:00Z">
        <w:r w:rsidR="00386CAC">
          <w:rPr>
            <w:rFonts w:ascii="Times New Roman" w:hAnsi="Times New Roman" w:cs="Times New Roman"/>
            <w:bCs/>
            <w:sz w:val="24"/>
            <w:szCs w:val="24"/>
          </w:rPr>
          <w:t>laikotarpio</w:t>
        </w:r>
      </w:ins>
      <w:r w:rsidRPr="007D4DBE">
        <w:rPr>
          <w:rFonts w:ascii="Times New Roman" w:hAnsi="Times New Roman" w:cs="Times New Roman"/>
          <w:bCs/>
          <w:sz w:val="24"/>
          <w:szCs w:val="24"/>
        </w:rPr>
        <w:t xml:space="preserve">, prieštarauja imperatyvioms įstatymo nuostatoms, reguliuojančioms </w:t>
      </w:r>
      <w:ins w:id="64" w:author="Aušra Šenavičienė" w:date="2016-09-05T09:24:00Z">
        <w:r w:rsidR="00BF0455">
          <w:rPr>
            <w:rFonts w:ascii="Times New Roman" w:hAnsi="Times New Roman" w:cs="Times New Roman"/>
            <w:bCs/>
            <w:sz w:val="24"/>
            <w:szCs w:val="24"/>
          </w:rPr>
          <w:t xml:space="preserve">elektroninių ryšių </w:t>
        </w:r>
      </w:ins>
      <w:del w:id="65" w:author="Aušra Šenavičienė" w:date="2016-09-01T12:08:00Z">
        <w:r w:rsidRPr="007D4DBE" w:rsidDel="00824610">
          <w:rPr>
            <w:rFonts w:ascii="Times New Roman" w:hAnsi="Times New Roman" w:cs="Times New Roman"/>
            <w:bCs/>
            <w:sz w:val="24"/>
            <w:szCs w:val="24"/>
          </w:rPr>
          <w:delText>ryš</w:delText>
        </w:r>
        <w:r w:rsidR="009B209D" w:rsidDel="00824610">
          <w:rPr>
            <w:rFonts w:ascii="Times New Roman" w:hAnsi="Times New Roman" w:cs="Times New Roman"/>
            <w:bCs/>
            <w:sz w:val="24"/>
            <w:szCs w:val="24"/>
          </w:rPr>
          <w:delText xml:space="preserve">ių </w:delText>
        </w:r>
      </w:del>
      <w:r w:rsidR="009B209D">
        <w:rPr>
          <w:rFonts w:ascii="Times New Roman" w:hAnsi="Times New Roman" w:cs="Times New Roman"/>
          <w:bCs/>
          <w:sz w:val="24"/>
          <w:szCs w:val="24"/>
        </w:rPr>
        <w:t xml:space="preserve">paslaugų teikimą vartotojams, taip pat </w:t>
      </w:r>
      <w:ins w:id="66" w:author="Aušra Šenavičienė" w:date="2016-09-05T09:27:00Z">
        <w:r w:rsidR="00F87C70">
          <w:rPr>
            <w:rFonts w:ascii="Times New Roman" w:hAnsi="Times New Roman" w:cs="Times New Roman"/>
            <w:bCs/>
            <w:sz w:val="24"/>
            <w:szCs w:val="24"/>
          </w:rPr>
          <w:t xml:space="preserve">prašo </w:t>
        </w:r>
      </w:ins>
      <w:r w:rsidR="009B209D">
        <w:rPr>
          <w:rFonts w:ascii="Times New Roman" w:hAnsi="Times New Roman" w:cs="Times New Roman"/>
          <w:bCs/>
          <w:sz w:val="24"/>
          <w:szCs w:val="24"/>
        </w:rPr>
        <w:t>p</w:t>
      </w:r>
      <w:r w:rsidRPr="007D4DBE">
        <w:rPr>
          <w:rFonts w:ascii="Times New Roman" w:hAnsi="Times New Roman" w:cs="Times New Roman"/>
          <w:bCs/>
          <w:sz w:val="24"/>
          <w:szCs w:val="24"/>
        </w:rPr>
        <w:t xml:space="preserve">ripažinti, kad </w:t>
      </w:r>
      <w:r w:rsidR="009B209D">
        <w:rPr>
          <w:rFonts w:ascii="Times New Roman" w:hAnsi="Times New Roman" w:cs="Times New Roman"/>
          <w:bCs/>
          <w:sz w:val="24"/>
          <w:szCs w:val="24"/>
        </w:rPr>
        <w:t xml:space="preserve">Teikėjos reikalavimas, nurodytas </w:t>
      </w:r>
      <w:r w:rsidR="00AB554C">
        <w:rPr>
          <w:rFonts w:ascii="Times New Roman" w:hAnsi="Times New Roman" w:cs="Times New Roman"/>
          <w:bCs/>
          <w:sz w:val="24"/>
          <w:szCs w:val="24"/>
        </w:rPr>
        <w:t>sąskaitoje sumokėti</w:t>
      </w:r>
      <w:r w:rsidR="009B209D">
        <w:rPr>
          <w:rFonts w:ascii="Times New Roman" w:hAnsi="Times New Roman" w:cs="Times New Roman"/>
          <w:bCs/>
          <w:sz w:val="24"/>
          <w:szCs w:val="24"/>
        </w:rPr>
        <w:t xml:space="preserve"> 57,32 Eur</w:t>
      </w:r>
      <w:r w:rsidR="00AB554C">
        <w:rPr>
          <w:rFonts w:ascii="Times New Roman" w:hAnsi="Times New Roman" w:cs="Times New Roman"/>
          <w:bCs/>
          <w:sz w:val="24"/>
          <w:szCs w:val="24"/>
        </w:rPr>
        <w:t>, yra neteisėtas</w:t>
      </w:r>
      <w:ins w:id="67" w:author="Aušra Šenavičienė" w:date="2016-08-31T15:25:00Z">
        <w:r w:rsidR="00A608BA">
          <w:rPr>
            <w:rFonts w:ascii="Times New Roman" w:hAnsi="Times New Roman" w:cs="Times New Roman"/>
            <w:bCs/>
            <w:sz w:val="24"/>
            <w:szCs w:val="24"/>
          </w:rPr>
          <w:t>.</w:t>
        </w:r>
      </w:ins>
      <w:del w:id="68" w:author="Aušra Šenavičienė" w:date="2016-08-31T15:25:00Z">
        <w:r w:rsidR="00AB554C" w:rsidDel="00A608BA">
          <w:rPr>
            <w:rFonts w:ascii="Times New Roman" w:hAnsi="Times New Roman" w:cs="Times New Roman"/>
            <w:bCs/>
            <w:sz w:val="24"/>
            <w:szCs w:val="24"/>
          </w:rPr>
          <w:delText xml:space="preserve"> ir, be kita ko, prašė </w:delText>
        </w:r>
        <w:r w:rsidR="009B209D" w:rsidDel="00A608BA">
          <w:rPr>
            <w:rFonts w:ascii="Times New Roman" w:hAnsi="Times New Roman" w:cs="Times New Roman"/>
            <w:bCs/>
            <w:sz w:val="24"/>
            <w:szCs w:val="24"/>
          </w:rPr>
          <w:delText>t</w:delText>
        </w:r>
        <w:r w:rsidRPr="007D4DBE" w:rsidDel="00A608BA">
          <w:rPr>
            <w:rFonts w:ascii="Times New Roman" w:hAnsi="Times New Roman" w:cs="Times New Roman"/>
            <w:bCs/>
            <w:sz w:val="24"/>
            <w:szCs w:val="24"/>
          </w:rPr>
          <w:delText xml:space="preserve">aikyti laikinąsias apsaugos </w:delText>
        </w:r>
        <w:r w:rsidR="009B209D" w:rsidDel="00A608BA">
          <w:rPr>
            <w:rFonts w:ascii="Times New Roman" w:hAnsi="Times New Roman" w:cs="Times New Roman"/>
            <w:bCs/>
            <w:sz w:val="24"/>
            <w:szCs w:val="24"/>
          </w:rPr>
          <w:delText xml:space="preserve">priemones, </w:delText>
        </w:r>
        <w:r w:rsidRPr="007D4DBE" w:rsidDel="00A608BA">
          <w:rPr>
            <w:rFonts w:ascii="Times New Roman" w:hAnsi="Times New Roman" w:cs="Times New Roman"/>
            <w:bCs/>
            <w:sz w:val="24"/>
            <w:szCs w:val="24"/>
          </w:rPr>
          <w:delText>įpareigo</w:delText>
        </w:r>
        <w:r w:rsidR="009B209D" w:rsidDel="00A608BA">
          <w:rPr>
            <w:rFonts w:ascii="Times New Roman" w:hAnsi="Times New Roman" w:cs="Times New Roman"/>
            <w:bCs/>
            <w:sz w:val="24"/>
            <w:szCs w:val="24"/>
          </w:rPr>
          <w:delText>jant Teikėją</w:delText>
        </w:r>
        <w:r w:rsidRPr="007D4DBE" w:rsidDel="00A608BA">
          <w:rPr>
            <w:rFonts w:ascii="Times New Roman" w:hAnsi="Times New Roman" w:cs="Times New Roman"/>
            <w:bCs/>
            <w:sz w:val="24"/>
            <w:szCs w:val="24"/>
          </w:rPr>
          <w:delText xml:space="preserve"> sustabdyti ikiteisminį ir teisminį reikalaujamos sumos išieškojimą iki ginčo nagrinėjimo pabaigos, įskaitant </w:delText>
        </w:r>
        <w:r w:rsidR="009B209D" w:rsidDel="00A608BA">
          <w:rPr>
            <w:rFonts w:ascii="Times New Roman" w:hAnsi="Times New Roman" w:cs="Times New Roman"/>
            <w:bCs/>
            <w:sz w:val="24"/>
            <w:szCs w:val="24"/>
          </w:rPr>
          <w:delText>Vartotojo</w:delText>
        </w:r>
        <w:r w:rsidRPr="007D4DBE" w:rsidDel="00A608BA">
          <w:rPr>
            <w:rFonts w:ascii="Times New Roman" w:hAnsi="Times New Roman" w:cs="Times New Roman"/>
            <w:bCs/>
            <w:sz w:val="24"/>
            <w:szCs w:val="24"/>
          </w:rPr>
          <w:delText xml:space="preserve"> duomenų perdavimą </w:delText>
        </w:r>
        <w:r w:rsidR="009B209D" w:rsidRPr="007D4DBE" w:rsidDel="00A608BA">
          <w:rPr>
            <w:rFonts w:ascii="Times New Roman" w:hAnsi="Times New Roman" w:cs="Times New Roman"/>
            <w:bCs/>
            <w:sz w:val="24"/>
            <w:szCs w:val="24"/>
          </w:rPr>
          <w:delText>tretiesiems</w:delText>
        </w:r>
        <w:r w:rsidRPr="007D4DBE" w:rsidDel="00A608BA">
          <w:rPr>
            <w:rFonts w:ascii="Times New Roman" w:hAnsi="Times New Roman" w:cs="Times New Roman"/>
            <w:bCs/>
            <w:sz w:val="24"/>
            <w:szCs w:val="24"/>
          </w:rPr>
          <w:delText xml:space="preserve"> asmenims kreditingumo vertinimo ar iki</w:delText>
        </w:r>
        <w:r w:rsidR="00F03273" w:rsidDel="00A608BA">
          <w:rPr>
            <w:rFonts w:ascii="Times New Roman" w:hAnsi="Times New Roman" w:cs="Times New Roman"/>
            <w:bCs/>
            <w:sz w:val="24"/>
            <w:szCs w:val="24"/>
          </w:rPr>
          <w:delText>teisminio išieškojimo tikslais.</w:delText>
        </w:r>
      </w:del>
    </w:p>
    <w:p w14:paraId="7A29223A" w14:textId="77777777" w:rsidR="00A64C9E" w:rsidRPr="005A34FF" w:rsidRDefault="009358FD" w:rsidP="00A31E0F">
      <w:pPr>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Tarnyba</w:t>
      </w:r>
      <w:r w:rsidR="00E268CF" w:rsidRPr="005A34FF">
        <w:rPr>
          <w:rFonts w:ascii="Times New Roman" w:hAnsi="Times New Roman" w:cs="Times New Roman"/>
          <w:bCs/>
          <w:sz w:val="24"/>
          <w:szCs w:val="24"/>
        </w:rPr>
        <w:t xml:space="preserve"> </w:t>
      </w:r>
      <w:r w:rsidR="00067D18" w:rsidRPr="005A34FF">
        <w:rPr>
          <w:rFonts w:ascii="Times New Roman" w:hAnsi="Times New Roman" w:cs="Times New Roman"/>
          <w:bCs/>
          <w:sz w:val="24"/>
          <w:szCs w:val="24"/>
        </w:rPr>
        <w:t>201</w:t>
      </w:r>
      <w:r w:rsidR="00C32B5D" w:rsidRPr="005A34FF">
        <w:rPr>
          <w:rFonts w:ascii="Times New Roman" w:hAnsi="Times New Roman" w:cs="Times New Roman"/>
          <w:bCs/>
          <w:sz w:val="24"/>
          <w:szCs w:val="24"/>
        </w:rPr>
        <w:t>6</w:t>
      </w:r>
      <w:r w:rsidR="00DF0318" w:rsidRPr="005A34FF">
        <w:rPr>
          <w:rFonts w:ascii="Times New Roman" w:hAnsi="Times New Roman" w:cs="Times New Roman"/>
          <w:bCs/>
          <w:sz w:val="24"/>
          <w:szCs w:val="24"/>
        </w:rPr>
        <w:t xml:space="preserve"> m. </w:t>
      </w:r>
      <w:r w:rsidR="00D26DDE">
        <w:rPr>
          <w:rFonts w:ascii="Times New Roman" w:hAnsi="Times New Roman" w:cs="Times New Roman"/>
          <w:bCs/>
          <w:sz w:val="24"/>
          <w:szCs w:val="24"/>
        </w:rPr>
        <w:t>liepos 28</w:t>
      </w:r>
      <w:r w:rsidR="00D814FD" w:rsidRPr="005A34FF">
        <w:rPr>
          <w:rFonts w:ascii="Times New Roman" w:hAnsi="Times New Roman" w:cs="Times New Roman"/>
          <w:bCs/>
          <w:sz w:val="24"/>
          <w:szCs w:val="24"/>
        </w:rPr>
        <w:t xml:space="preserve"> d. raštu Nr. (37.10</w:t>
      </w:r>
      <w:r w:rsidR="00D26DDE">
        <w:rPr>
          <w:rFonts w:ascii="Times New Roman" w:hAnsi="Times New Roman" w:cs="Times New Roman"/>
          <w:bCs/>
          <w:sz w:val="24"/>
          <w:szCs w:val="24"/>
        </w:rPr>
        <w:t>E</w:t>
      </w:r>
      <w:r w:rsidR="00D814FD" w:rsidRPr="005A34FF">
        <w:rPr>
          <w:rFonts w:ascii="Times New Roman" w:hAnsi="Times New Roman" w:cs="Times New Roman"/>
          <w:bCs/>
          <w:sz w:val="24"/>
          <w:szCs w:val="24"/>
        </w:rPr>
        <w:t>) 1B-</w:t>
      </w:r>
      <w:r w:rsidR="00D26DDE">
        <w:rPr>
          <w:rFonts w:ascii="Times New Roman" w:hAnsi="Times New Roman" w:cs="Times New Roman"/>
          <w:bCs/>
          <w:sz w:val="24"/>
          <w:szCs w:val="24"/>
        </w:rPr>
        <w:t>2186</w:t>
      </w:r>
      <w:r w:rsidR="0043426E" w:rsidRPr="005A34FF">
        <w:rPr>
          <w:rFonts w:ascii="Times New Roman" w:hAnsi="Times New Roman" w:cs="Times New Roman"/>
          <w:bCs/>
          <w:sz w:val="24"/>
          <w:szCs w:val="24"/>
        </w:rPr>
        <w:t xml:space="preserve"> kreipėsi į </w:t>
      </w:r>
      <w:r w:rsidR="000B1674">
        <w:rPr>
          <w:rFonts w:ascii="Times New Roman" w:hAnsi="Times New Roman" w:cs="Times New Roman"/>
          <w:bCs/>
          <w:sz w:val="24"/>
          <w:szCs w:val="24"/>
        </w:rPr>
        <w:t>Teikėją</w:t>
      </w:r>
      <w:r w:rsidR="0043426E" w:rsidRPr="005A34FF">
        <w:rPr>
          <w:rFonts w:ascii="Times New Roman" w:hAnsi="Times New Roman" w:cs="Times New Roman"/>
          <w:bCs/>
          <w:sz w:val="24"/>
          <w:szCs w:val="24"/>
        </w:rPr>
        <w:t xml:space="preserve"> ir, vadovaudamasi </w:t>
      </w:r>
      <w:r w:rsidR="00A31E0F" w:rsidRPr="005A34FF">
        <w:rPr>
          <w:rFonts w:ascii="Times New Roman" w:hAnsi="Times New Roman" w:cs="Times New Roman"/>
          <w:bCs/>
          <w:sz w:val="24"/>
          <w:szCs w:val="24"/>
        </w:rPr>
        <w:t xml:space="preserve">Vartojimo ginčų taisyklių 12 punktu, pareikalavo </w:t>
      </w:r>
      <w:r w:rsidR="00E321F7" w:rsidRPr="005A34FF">
        <w:rPr>
          <w:rFonts w:ascii="Times New Roman" w:hAnsi="Times New Roman" w:cs="Times New Roman"/>
          <w:bCs/>
          <w:sz w:val="24"/>
          <w:szCs w:val="24"/>
        </w:rPr>
        <w:t xml:space="preserve">per 10 dienų nuo šio rašto gavimo dienos raštu pateikti Tarnybai išsamius paaiškinimus dėl </w:t>
      </w:r>
      <w:r w:rsidR="000B1674">
        <w:rPr>
          <w:rFonts w:ascii="Times New Roman" w:hAnsi="Times New Roman" w:cs="Times New Roman"/>
          <w:bCs/>
          <w:sz w:val="24"/>
          <w:szCs w:val="24"/>
        </w:rPr>
        <w:t>skunde</w:t>
      </w:r>
      <w:r w:rsidR="00E321F7" w:rsidRPr="005A34FF">
        <w:rPr>
          <w:rFonts w:ascii="Times New Roman" w:hAnsi="Times New Roman" w:cs="Times New Roman"/>
          <w:bCs/>
          <w:sz w:val="24"/>
          <w:szCs w:val="24"/>
        </w:rPr>
        <w:t xml:space="preserve"> išdėstytų aplinkybių ir juos pagrindžiančius įrodymus. </w:t>
      </w:r>
      <w:r w:rsidR="0043426E" w:rsidRPr="005A34FF">
        <w:rPr>
          <w:rFonts w:ascii="Times New Roman" w:hAnsi="Times New Roman" w:cs="Times New Roman"/>
          <w:bCs/>
          <w:sz w:val="24"/>
          <w:szCs w:val="24"/>
        </w:rPr>
        <w:t>Taip pat Tarnyba prašė informuoti</w:t>
      </w:r>
      <w:r w:rsidR="00D814FD" w:rsidRPr="005A34FF">
        <w:rPr>
          <w:rFonts w:ascii="Times New Roman" w:hAnsi="Times New Roman" w:cs="Times New Roman"/>
          <w:bCs/>
          <w:sz w:val="24"/>
          <w:szCs w:val="24"/>
        </w:rPr>
        <w:t xml:space="preserve"> </w:t>
      </w:r>
      <w:r w:rsidR="00A31E0F" w:rsidRPr="005A34FF">
        <w:rPr>
          <w:rFonts w:ascii="Times New Roman" w:hAnsi="Times New Roman" w:cs="Times New Roman"/>
          <w:bCs/>
          <w:sz w:val="24"/>
          <w:szCs w:val="24"/>
        </w:rPr>
        <w:t>Vartotoją</w:t>
      </w:r>
      <w:r w:rsidR="0043426E" w:rsidRPr="005A34FF">
        <w:rPr>
          <w:rFonts w:ascii="Times New Roman" w:hAnsi="Times New Roman" w:cs="Times New Roman"/>
          <w:bCs/>
          <w:sz w:val="24"/>
          <w:szCs w:val="24"/>
        </w:rPr>
        <w:t xml:space="preserve"> ir Tarnybą, jei būtų galimybė išspręsti iškilusį ginčą taikiai.  </w:t>
      </w:r>
    </w:p>
    <w:p w14:paraId="17130548" w14:textId="204E3BAB" w:rsidR="009358FD" w:rsidRPr="009358FD" w:rsidRDefault="00CB28B2" w:rsidP="009358FD">
      <w:pPr>
        <w:pStyle w:val="Header"/>
        <w:ind w:firstLine="709"/>
        <w:jc w:val="both"/>
        <w:rPr>
          <w:bCs/>
          <w:szCs w:val="24"/>
        </w:rPr>
      </w:pPr>
      <w:r>
        <w:rPr>
          <w:bCs/>
          <w:szCs w:val="24"/>
        </w:rPr>
        <w:t>Teikėja</w:t>
      </w:r>
      <w:r w:rsidR="00766B9F">
        <w:rPr>
          <w:bCs/>
          <w:szCs w:val="24"/>
        </w:rPr>
        <w:t xml:space="preserve"> r</w:t>
      </w:r>
      <w:r w:rsidR="00E44709" w:rsidRPr="005A34FF">
        <w:rPr>
          <w:bCs/>
          <w:szCs w:val="24"/>
        </w:rPr>
        <w:t>aštu</w:t>
      </w:r>
      <w:r w:rsidR="00FA256C" w:rsidRPr="005A34FF">
        <w:rPr>
          <w:bCs/>
          <w:szCs w:val="24"/>
        </w:rPr>
        <w:t xml:space="preserve"> informavo Tarnybą</w:t>
      </w:r>
      <w:r w:rsidR="0043426E" w:rsidRPr="005A34FF">
        <w:rPr>
          <w:bCs/>
          <w:szCs w:val="24"/>
        </w:rPr>
        <w:t>, kad</w:t>
      </w:r>
      <w:r w:rsidR="00ED6BA9" w:rsidRPr="005A34FF">
        <w:rPr>
          <w:bCs/>
          <w:szCs w:val="24"/>
        </w:rPr>
        <w:t xml:space="preserve"> </w:t>
      </w:r>
      <w:r w:rsidR="009358FD" w:rsidRPr="009358FD">
        <w:rPr>
          <w:bCs/>
          <w:szCs w:val="24"/>
        </w:rPr>
        <w:t xml:space="preserve">2015 </w:t>
      </w:r>
      <w:r w:rsidR="002A105B">
        <w:rPr>
          <w:bCs/>
          <w:szCs w:val="24"/>
        </w:rPr>
        <w:t xml:space="preserve">m. liepos </w:t>
      </w:r>
      <w:r w:rsidR="009358FD" w:rsidRPr="009358FD">
        <w:rPr>
          <w:bCs/>
          <w:szCs w:val="24"/>
        </w:rPr>
        <w:t>20</w:t>
      </w:r>
      <w:r w:rsidR="002A105B">
        <w:rPr>
          <w:bCs/>
          <w:szCs w:val="24"/>
        </w:rPr>
        <w:t xml:space="preserve"> d.</w:t>
      </w:r>
      <w:r w:rsidR="009358FD" w:rsidRPr="009358FD">
        <w:rPr>
          <w:bCs/>
          <w:szCs w:val="24"/>
        </w:rPr>
        <w:t xml:space="preserve"> buvo sudarytas </w:t>
      </w:r>
      <w:r w:rsidR="00AB554C">
        <w:rPr>
          <w:bCs/>
          <w:szCs w:val="24"/>
        </w:rPr>
        <w:t>prašymas, pagal kurį</w:t>
      </w:r>
      <w:r w:rsidR="009358FD" w:rsidRPr="009358FD">
        <w:rPr>
          <w:bCs/>
          <w:szCs w:val="24"/>
        </w:rPr>
        <w:t xml:space="preserve"> </w:t>
      </w:r>
      <w:r w:rsidR="002A105B">
        <w:rPr>
          <w:bCs/>
          <w:szCs w:val="24"/>
        </w:rPr>
        <w:t>Vartotojas</w:t>
      </w:r>
      <w:r w:rsidR="009358FD" w:rsidRPr="009358FD">
        <w:rPr>
          <w:bCs/>
          <w:szCs w:val="24"/>
        </w:rPr>
        <w:t xml:space="preserve"> įsipareigojo naudotis </w:t>
      </w:r>
      <w:r w:rsidR="002A105B">
        <w:rPr>
          <w:bCs/>
          <w:szCs w:val="24"/>
        </w:rPr>
        <w:t>Teikėjos</w:t>
      </w:r>
      <w:r w:rsidR="009358FD" w:rsidRPr="009358FD">
        <w:rPr>
          <w:bCs/>
          <w:szCs w:val="24"/>
        </w:rPr>
        <w:t xml:space="preserve"> teikiamomis </w:t>
      </w:r>
      <w:ins w:id="69" w:author="Aušra Šenavičienė" w:date="2016-09-05T09:24:00Z">
        <w:r w:rsidR="00BF0455">
          <w:rPr>
            <w:bCs/>
            <w:szCs w:val="24"/>
          </w:rPr>
          <w:t xml:space="preserve">elektroninių ryšių </w:t>
        </w:r>
      </w:ins>
      <w:r w:rsidR="009358FD" w:rsidRPr="009358FD">
        <w:rPr>
          <w:bCs/>
          <w:szCs w:val="24"/>
        </w:rPr>
        <w:t>paslaugomis iki 2016</w:t>
      </w:r>
      <w:r w:rsidR="002A105B">
        <w:rPr>
          <w:bCs/>
          <w:szCs w:val="24"/>
        </w:rPr>
        <w:t xml:space="preserve"> m. rugsėjo </w:t>
      </w:r>
      <w:r w:rsidR="009358FD" w:rsidRPr="009358FD">
        <w:rPr>
          <w:bCs/>
          <w:szCs w:val="24"/>
        </w:rPr>
        <w:t>1</w:t>
      </w:r>
      <w:r w:rsidR="002A105B">
        <w:rPr>
          <w:bCs/>
          <w:szCs w:val="24"/>
        </w:rPr>
        <w:t xml:space="preserve"> d.</w:t>
      </w:r>
      <w:r w:rsidR="009358FD" w:rsidRPr="009358FD">
        <w:rPr>
          <w:bCs/>
          <w:szCs w:val="24"/>
        </w:rPr>
        <w:t>, o Te</w:t>
      </w:r>
      <w:r w:rsidR="002A105B">
        <w:rPr>
          <w:bCs/>
          <w:szCs w:val="24"/>
        </w:rPr>
        <w:t>ikėja</w:t>
      </w:r>
      <w:r w:rsidR="009358FD" w:rsidRPr="009358FD">
        <w:rPr>
          <w:bCs/>
          <w:szCs w:val="24"/>
        </w:rPr>
        <w:t xml:space="preserve"> įsipareigojo teikti nuolaidas </w:t>
      </w:r>
      <w:r w:rsidR="002A105B">
        <w:rPr>
          <w:bCs/>
          <w:szCs w:val="24"/>
        </w:rPr>
        <w:t>Vartotojo</w:t>
      </w:r>
      <w:r w:rsidR="009358FD" w:rsidRPr="009358FD">
        <w:rPr>
          <w:bCs/>
          <w:szCs w:val="24"/>
        </w:rPr>
        <w:t xml:space="preserve"> pasirinktam </w:t>
      </w:r>
      <w:r w:rsidR="002A105B">
        <w:rPr>
          <w:bCs/>
          <w:szCs w:val="24"/>
        </w:rPr>
        <w:t xml:space="preserve">mokėjimo </w:t>
      </w:r>
      <w:r w:rsidR="009358FD" w:rsidRPr="009358FD">
        <w:rPr>
          <w:bCs/>
          <w:szCs w:val="24"/>
        </w:rPr>
        <w:t xml:space="preserve">planui kiekvieną mėnesį po 5,9839 Eur </w:t>
      </w:r>
      <w:r w:rsidR="002A105B">
        <w:rPr>
          <w:bCs/>
          <w:szCs w:val="24"/>
        </w:rPr>
        <w:t>(</w:t>
      </w:r>
      <w:r w:rsidR="009358FD" w:rsidRPr="009358FD">
        <w:rPr>
          <w:bCs/>
          <w:szCs w:val="24"/>
        </w:rPr>
        <w:t>be PVM</w:t>
      </w:r>
      <w:r w:rsidR="002A105B">
        <w:rPr>
          <w:bCs/>
          <w:szCs w:val="24"/>
        </w:rPr>
        <w:t>). Teikėja a</w:t>
      </w:r>
      <w:r w:rsidR="009358FD" w:rsidRPr="009358FD">
        <w:rPr>
          <w:bCs/>
          <w:szCs w:val="24"/>
        </w:rPr>
        <w:t>tkreip</w:t>
      </w:r>
      <w:r w:rsidR="002A105B">
        <w:rPr>
          <w:bCs/>
          <w:szCs w:val="24"/>
        </w:rPr>
        <w:t>ė</w:t>
      </w:r>
      <w:r w:rsidR="009358FD" w:rsidRPr="009358FD">
        <w:rPr>
          <w:bCs/>
          <w:szCs w:val="24"/>
        </w:rPr>
        <w:t xml:space="preserve"> dėmesį, jog nuolaidos, priešingai nei nurodo </w:t>
      </w:r>
      <w:r w:rsidR="002A105B">
        <w:rPr>
          <w:bCs/>
          <w:szCs w:val="24"/>
        </w:rPr>
        <w:t>Vartotojas</w:t>
      </w:r>
      <w:r w:rsidR="009358FD" w:rsidRPr="009358FD">
        <w:rPr>
          <w:bCs/>
          <w:szCs w:val="24"/>
        </w:rPr>
        <w:t xml:space="preserve">, yra nurodomos </w:t>
      </w:r>
      <w:del w:id="70" w:author="Aušra Šenavičienė" w:date="2016-08-31T15:29:00Z">
        <w:r w:rsidR="009358FD" w:rsidRPr="00443ADA" w:rsidDel="008D0029">
          <w:rPr>
            <w:bCs/>
            <w:szCs w:val="24"/>
          </w:rPr>
          <w:delText>prie</w:delText>
        </w:r>
        <w:r w:rsidR="00AB554C" w:rsidRPr="00443ADA" w:rsidDel="008D0029">
          <w:rPr>
            <w:bCs/>
            <w:szCs w:val="24"/>
          </w:rPr>
          <w:delText xml:space="preserve"> prašymo</w:delText>
        </w:r>
        <w:r w:rsidR="002A105B" w:rsidRPr="00443ADA" w:rsidDel="008D0029">
          <w:rPr>
            <w:bCs/>
            <w:szCs w:val="24"/>
          </w:rPr>
          <w:delText xml:space="preserve"> </w:delText>
        </w:r>
        <w:r w:rsidR="00AB554C" w:rsidRPr="00443ADA" w:rsidDel="008D0029">
          <w:rPr>
            <w:bCs/>
            <w:szCs w:val="24"/>
          </w:rPr>
          <w:delText>pasirašyto</w:delText>
        </w:r>
        <w:r w:rsidR="009358FD" w:rsidRPr="00443ADA" w:rsidDel="008D0029">
          <w:rPr>
            <w:bCs/>
            <w:szCs w:val="24"/>
          </w:rPr>
          <w:delText xml:space="preserve"> </w:delText>
        </w:r>
        <w:r w:rsidR="00AB554C" w:rsidRPr="00443ADA" w:rsidDel="008D0029">
          <w:rPr>
            <w:bCs/>
            <w:szCs w:val="24"/>
          </w:rPr>
          <w:delText xml:space="preserve">priedo </w:delText>
        </w:r>
      </w:del>
      <w:r w:rsidR="00AB554C" w:rsidRPr="00443ADA">
        <w:rPr>
          <w:bCs/>
          <w:szCs w:val="24"/>
        </w:rPr>
        <w:t>tarif</w:t>
      </w:r>
      <w:ins w:id="71" w:author="Aušra Šenavičienė" w:date="2016-08-31T15:29:00Z">
        <w:r w:rsidR="008D0029" w:rsidRPr="00BC3F16">
          <w:rPr>
            <w:bCs/>
            <w:szCs w:val="24"/>
          </w:rPr>
          <w:t>ų</w:t>
        </w:r>
      </w:ins>
      <w:del w:id="72" w:author="Aušra Šenavičienė" w:date="2016-08-31T15:29:00Z">
        <w:r w:rsidR="00AB554C" w:rsidRPr="00443ADA" w:rsidDel="008D0029">
          <w:rPr>
            <w:bCs/>
            <w:szCs w:val="24"/>
          </w:rPr>
          <w:delText>ai</w:delText>
        </w:r>
      </w:del>
      <w:r w:rsidR="009358FD" w:rsidRPr="00443ADA">
        <w:rPr>
          <w:bCs/>
          <w:szCs w:val="24"/>
        </w:rPr>
        <w:t xml:space="preserve"> lentelėje</w:t>
      </w:r>
      <w:r w:rsidR="009358FD" w:rsidRPr="009358FD">
        <w:rPr>
          <w:bCs/>
          <w:szCs w:val="24"/>
        </w:rPr>
        <w:t xml:space="preserve"> </w:t>
      </w:r>
      <w:r w:rsidR="002A105B">
        <w:rPr>
          <w:bCs/>
          <w:szCs w:val="24"/>
        </w:rPr>
        <w:t>„</w:t>
      </w:r>
      <w:r w:rsidR="009358FD" w:rsidRPr="009358FD">
        <w:rPr>
          <w:bCs/>
          <w:szCs w:val="24"/>
        </w:rPr>
        <w:t>Periodiniai mokesčiai</w:t>
      </w:r>
      <w:r w:rsidR="002A105B">
        <w:rPr>
          <w:bCs/>
          <w:szCs w:val="24"/>
        </w:rPr>
        <w:t>“</w:t>
      </w:r>
      <w:r w:rsidR="009358FD" w:rsidRPr="009358FD">
        <w:rPr>
          <w:bCs/>
          <w:szCs w:val="24"/>
        </w:rPr>
        <w:t>.</w:t>
      </w:r>
      <w:r w:rsidR="00407BC4">
        <w:rPr>
          <w:bCs/>
          <w:szCs w:val="24"/>
        </w:rPr>
        <w:t xml:space="preserve"> Teikėja nurodė, kad </w:t>
      </w:r>
      <w:r w:rsidR="009358FD" w:rsidRPr="009358FD">
        <w:rPr>
          <w:bCs/>
          <w:szCs w:val="24"/>
        </w:rPr>
        <w:t>2016</w:t>
      </w:r>
      <w:r w:rsidR="00407BC4">
        <w:rPr>
          <w:bCs/>
          <w:szCs w:val="24"/>
        </w:rPr>
        <w:t xml:space="preserve"> m. gegužės</w:t>
      </w:r>
      <w:r w:rsidR="009358FD" w:rsidRPr="009358FD">
        <w:rPr>
          <w:bCs/>
          <w:szCs w:val="24"/>
        </w:rPr>
        <w:t xml:space="preserve"> 11</w:t>
      </w:r>
      <w:r w:rsidR="00407BC4">
        <w:rPr>
          <w:bCs/>
          <w:szCs w:val="24"/>
        </w:rPr>
        <w:t xml:space="preserve"> d.</w:t>
      </w:r>
      <w:r w:rsidR="009358FD" w:rsidRPr="009358FD">
        <w:rPr>
          <w:bCs/>
          <w:szCs w:val="24"/>
        </w:rPr>
        <w:t xml:space="preserve"> </w:t>
      </w:r>
      <w:r w:rsidR="00407BC4">
        <w:rPr>
          <w:bCs/>
          <w:szCs w:val="24"/>
        </w:rPr>
        <w:t>Vartotojas</w:t>
      </w:r>
      <w:r w:rsidR="009358FD" w:rsidRPr="009358FD">
        <w:rPr>
          <w:bCs/>
          <w:szCs w:val="24"/>
        </w:rPr>
        <w:t xml:space="preserve"> v</w:t>
      </w:r>
      <w:r w:rsidR="00407BC4">
        <w:rPr>
          <w:bCs/>
          <w:szCs w:val="24"/>
        </w:rPr>
        <w:t>ienašališkai nutraukė sutartį per</w:t>
      </w:r>
      <w:r w:rsidR="009358FD" w:rsidRPr="009358FD">
        <w:rPr>
          <w:bCs/>
          <w:szCs w:val="24"/>
        </w:rPr>
        <w:t xml:space="preserve">keldamas </w:t>
      </w:r>
      <w:r w:rsidR="00407BC4">
        <w:rPr>
          <w:bCs/>
          <w:szCs w:val="24"/>
        </w:rPr>
        <w:t xml:space="preserve">telefono ryšio numerį į kito </w:t>
      </w:r>
      <w:r w:rsidR="009358FD" w:rsidRPr="009358FD">
        <w:rPr>
          <w:bCs/>
          <w:szCs w:val="24"/>
        </w:rPr>
        <w:t>operatoriaus</w:t>
      </w:r>
      <w:r w:rsidR="00407BC4">
        <w:rPr>
          <w:bCs/>
          <w:szCs w:val="24"/>
        </w:rPr>
        <w:t xml:space="preserve"> viešąjį ryšių tinklą, dėl ko Vartotojui kilo pareiga grąžinti s</w:t>
      </w:r>
      <w:r w:rsidR="009358FD" w:rsidRPr="009358FD">
        <w:rPr>
          <w:bCs/>
          <w:szCs w:val="24"/>
        </w:rPr>
        <w:t>utarties vykdymo metu suteikta</w:t>
      </w:r>
      <w:r w:rsidR="00407BC4">
        <w:rPr>
          <w:bCs/>
          <w:szCs w:val="24"/>
        </w:rPr>
        <w:t>s nuolaidas, kaip tai numatyta s</w:t>
      </w:r>
      <w:r w:rsidR="009358FD" w:rsidRPr="009358FD">
        <w:rPr>
          <w:bCs/>
          <w:szCs w:val="24"/>
        </w:rPr>
        <w:t xml:space="preserve">utarties bendrųjų sąlygų 7.3 </w:t>
      </w:r>
      <w:r w:rsidR="00407BC4">
        <w:rPr>
          <w:bCs/>
          <w:szCs w:val="24"/>
        </w:rPr>
        <w:t>papunktyje</w:t>
      </w:r>
      <w:r w:rsidR="009358FD" w:rsidRPr="009358FD">
        <w:rPr>
          <w:bCs/>
          <w:szCs w:val="24"/>
        </w:rPr>
        <w:t>.</w:t>
      </w:r>
    </w:p>
    <w:p w14:paraId="4FBE5886" w14:textId="7D671E69" w:rsidR="009358FD" w:rsidRPr="009358FD" w:rsidRDefault="00E0314A" w:rsidP="0018666D">
      <w:pPr>
        <w:pStyle w:val="Header"/>
        <w:ind w:firstLine="709"/>
        <w:jc w:val="both"/>
        <w:rPr>
          <w:bCs/>
          <w:szCs w:val="24"/>
        </w:rPr>
      </w:pPr>
      <w:r>
        <w:rPr>
          <w:bCs/>
          <w:szCs w:val="24"/>
        </w:rPr>
        <w:t xml:space="preserve">Teikėja pažymėjo, kad </w:t>
      </w:r>
      <w:ins w:id="73" w:author="Aušra Šenavičienė" w:date="2016-08-31T16:05:00Z">
        <w:r w:rsidR="00A74309" w:rsidRPr="009358FD">
          <w:rPr>
            <w:bCs/>
            <w:szCs w:val="24"/>
          </w:rPr>
          <w:t>Abonento teisės išlaikyti abonentinį numerį, keičiant viešųjų telefono ryšio paslaugų teikėją, paslaugų teikimo vietą arba būdą užtikrinimo sąlygos ir tvarkos</w:t>
        </w:r>
        <w:r w:rsidR="00A74309">
          <w:rPr>
            <w:bCs/>
            <w:szCs w:val="24"/>
          </w:rPr>
          <w:t xml:space="preserve"> aprašo, patvirtinto</w:t>
        </w:r>
        <w:r w:rsidR="00A74309" w:rsidRPr="009358FD">
          <w:rPr>
            <w:bCs/>
            <w:szCs w:val="24"/>
          </w:rPr>
          <w:t xml:space="preserve"> </w:t>
        </w:r>
      </w:ins>
      <w:moveFromRangeStart w:id="74" w:author="Aušra Šenavičienė" w:date="2016-08-31T16:05:00Z" w:name="move460422855"/>
      <w:moveFrom w:id="75" w:author="Aušra Šenavičienė" w:date="2016-08-31T16:05:00Z">
        <w:r w:rsidR="009358FD" w:rsidRPr="009358FD" w:rsidDel="00A74309">
          <w:rPr>
            <w:bCs/>
            <w:szCs w:val="24"/>
          </w:rPr>
          <w:t xml:space="preserve">2011 m. balandžio 29 d. </w:t>
        </w:r>
      </w:moveFrom>
      <w:moveFromRangeEnd w:id="74"/>
      <w:r>
        <w:rPr>
          <w:bCs/>
          <w:szCs w:val="24"/>
        </w:rPr>
        <w:t>T</w:t>
      </w:r>
      <w:r w:rsidR="009358FD" w:rsidRPr="009358FD">
        <w:rPr>
          <w:bCs/>
          <w:szCs w:val="24"/>
        </w:rPr>
        <w:t xml:space="preserve">arnybos direktoriaus </w:t>
      </w:r>
      <w:moveToRangeStart w:id="76" w:author="Aušra Šenavičienė" w:date="2016-08-31T16:05:00Z" w:name="move460422855"/>
      <w:moveTo w:id="77" w:author="Aušra Šenavičienė" w:date="2016-08-31T16:05:00Z">
        <w:r w:rsidR="00A74309" w:rsidRPr="009358FD">
          <w:rPr>
            <w:bCs/>
            <w:szCs w:val="24"/>
          </w:rPr>
          <w:t xml:space="preserve">2011 m. balandžio 29 d. </w:t>
        </w:r>
      </w:moveTo>
      <w:moveToRangeEnd w:id="76"/>
      <w:r w:rsidR="009358FD" w:rsidRPr="009358FD">
        <w:rPr>
          <w:bCs/>
          <w:szCs w:val="24"/>
        </w:rPr>
        <w:t xml:space="preserve">įsakymu Nr. 1V-460 </w:t>
      </w:r>
      <w:ins w:id="78" w:author="Aušra Šenavičienė" w:date="2016-08-31T15:30:00Z">
        <w:r w:rsidR="002E5C94">
          <w:rPr>
            <w:bCs/>
            <w:szCs w:val="24"/>
          </w:rPr>
          <w:t>„</w:t>
        </w:r>
      </w:ins>
      <w:ins w:id="79" w:author="Aušra Šenavičienė" w:date="2016-08-31T15:34:00Z">
        <w:r w:rsidR="002E5C94" w:rsidRPr="002E5C94">
          <w:rPr>
            <w:bCs/>
            <w:szCs w:val="24"/>
          </w:rPr>
          <w:t>Dėl Abonento teisės išlaikyti abonentinį numerį, keičiant viešųjų telefono ryšio paslaugų teikėją, paslaugų teikimo vietą arba būdą, užtikrinimo sąlygų ir tvarkos aprašo patvirtinimo</w:t>
        </w:r>
        <w:r w:rsidR="002E5C94">
          <w:rPr>
            <w:bCs/>
            <w:szCs w:val="24"/>
          </w:rPr>
          <w:t>“</w:t>
        </w:r>
      </w:ins>
      <w:ins w:id="80" w:author="Aušra Šenavičienė" w:date="2016-08-31T16:05:00Z">
        <w:r w:rsidR="00A74309">
          <w:rPr>
            <w:bCs/>
            <w:szCs w:val="24"/>
          </w:rPr>
          <w:t>,</w:t>
        </w:r>
      </w:ins>
      <w:ins w:id="81" w:author="Aušra Šenavičienė" w:date="2016-08-31T15:34:00Z">
        <w:r w:rsidR="002E5C94">
          <w:rPr>
            <w:bCs/>
            <w:szCs w:val="24"/>
          </w:rPr>
          <w:t xml:space="preserve"> </w:t>
        </w:r>
      </w:ins>
      <w:del w:id="82" w:author="Aušra Šenavičienė" w:date="2016-08-31T16:05:00Z">
        <w:r w:rsidR="009358FD" w:rsidRPr="009358FD" w:rsidDel="00A74309">
          <w:rPr>
            <w:bCs/>
            <w:szCs w:val="24"/>
          </w:rPr>
          <w:delText>patvirtinto Abonento teisės išlaikyti abonentinį numerį, keičiant viešųjų telefono ryšio paslaugų teikėją, paslaugų teikimo vietą arba būdą užtikrinimo sąlygos ir tvarkos</w:delText>
        </w:r>
        <w:r w:rsidR="00AB554C" w:rsidDel="00A74309">
          <w:rPr>
            <w:bCs/>
            <w:szCs w:val="24"/>
          </w:rPr>
          <w:delText xml:space="preserve"> aprašo </w:delText>
        </w:r>
      </w:del>
      <w:r w:rsidR="00AB554C">
        <w:rPr>
          <w:bCs/>
          <w:szCs w:val="24"/>
        </w:rPr>
        <w:t>(toliau −</w:t>
      </w:r>
      <w:r>
        <w:rPr>
          <w:bCs/>
          <w:szCs w:val="24"/>
        </w:rPr>
        <w:t xml:space="preserve"> Tvarka) 12 punkte</w:t>
      </w:r>
      <w:r w:rsidR="009358FD" w:rsidRPr="009358FD">
        <w:rPr>
          <w:bCs/>
          <w:szCs w:val="24"/>
        </w:rPr>
        <w:t xml:space="preserve"> numatyta, </w:t>
      </w:r>
      <w:r>
        <w:rPr>
          <w:bCs/>
          <w:szCs w:val="24"/>
        </w:rPr>
        <w:t>jog v</w:t>
      </w:r>
      <w:r w:rsidR="009358FD" w:rsidRPr="009358FD">
        <w:rPr>
          <w:bCs/>
          <w:szCs w:val="24"/>
        </w:rPr>
        <w:t>iešųjų ryšių tinklų ir (ar) viešųjų telefono ryšio paslaugų teikėjai negali riboti abo</w:t>
      </w:r>
      <w:r>
        <w:rPr>
          <w:bCs/>
          <w:szCs w:val="24"/>
        </w:rPr>
        <w:t>nentinio numerio perkeliamumo. Pasak Teikėjos, š</w:t>
      </w:r>
      <w:r w:rsidR="009358FD" w:rsidRPr="009358FD">
        <w:rPr>
          <w:bCs/>
          <w:szCs w:val="24"/>
        </w:rPr>
        <w:t>i nuostata neriboja sutarties šalių laisvė</w:t>
      </w:r>
      <w:r>
        <w:rPr>
          <w:bCs/>
          <w:szCs w:val="24"/>
        </w:rPr>
        <w:t>s nustatyti sudaromų sutarčių są</w:t>
      </w:r>
      <w:r w:rsidR="009358FD" w:rsidRPr="009358FD">
        <w:rPr>
          <w:bCs/>
          <w:szCs w:val="24"/>
        </w:rPr>
        <w:t>lygas, kiek jos tiesiogiai nedraudžia perkelti abonentinio numerio, tačiau abonentinio numerio perkeliamumas turi būti užtikrinamas net jei toks perkėlimas p</w:t>
      </w:r>
      <w:r>
        <w:rPr>
          <w:bCs/>
          <w:szCs w:val="24"/>
        </w:rPr>
        <w:t>ažeistų sutarties su abonentu są</w:t>
      </w:r>
      <w:r w:rsidR="009358FD" w:rsidRPr="009358FD">
        <w:rPr>
          <w:bCs/>
          <w:szCs w:val="24"/>
        </w:rPr>
        <w:t>lygas. Ši nuostata</w:t>
      </w:r>
      <w:r>
        <w:rPr>
          <w:bCs/>
          <w:szCs w:val="24"/>
        </w:rPr>
        <w:t>, pasak Teikėjos,</w:t>
      </w:r>
      <w:r w:rsidR="009358FD" w:rsidRPr="009358FD">
        <w:rPr>
          <w:bCs/>
          <w:szCs w:val="24"/>
        </w:rPr>
        <w:t xml:space="preserve"> neatleidžia abonento nuo civil</w:t>
      </w:r>
      <w:r>
        <w:rPr>
          <w:bCs/>
          <w:szCs w:val="24"/>
        </w:rPr>
        <w:t>inės atsakomybės už sutarties są</w:t>
      </w:r>
      <w:r w:rsidR="009358FD" w:rsidRPr="009358FD">
        <w:rPr>
          <w:bCs/>
          <w:szCs w:val="24"/>
        </w:rPr>
        <w:t xml:space="preserve">lygų pažeidimų. </w:t>
      </w:r>
      <w:r w:rsidR="00AB554C">
        <w:rPr>
          <w:bCs/>
          <w:szCs w:val="24"/>
        </w:rPr>
        <w:t xml:space="preserve">Tvarkos </w:t>
      </w:r>
      <w:r w:rsidR="009358FD" w:rsidRPr="00E91B7C">
        <w:rPr>
          <w:bCs/>
          <w:szCs w:val="24"/>
        </w:rPr>
        <w:t>12</w:t>
      </w:r>
      <w:r w:rsidR="009358FD" w:rsidRPr="00443ADA">
        <w:rPr>
          <w:bCs/>
          <w:szCs w:val="24"/>
          <w:vertAlign w:val="superscript"/>
        </w:rPr>
        <w:t>1</w:t>
      </w:r>
      <w:r w:rsidR="009358FD" w:rsidRPr="009358FD">
        <w:rPr>
          <w:bCs/>
          <w:szCs w:val="24"/>
        </w:rPr>
        <w:t xml:space="preserve"> p</w:t>
      </w:r>
      <w:r>
        <w:rPr>
          <w:bCs/>
          <w:szCs w:val="24"/>
        </w:rPr>
        <w:t>unktas nurodo, jog p</w:t>
      </w:r>
      <w:r w:rsidR="009358FD" w:rsidRPr="009358FD">
        <w:rPr>
          <w:bCs/>
          <w:szCs w:val="24"/>
        </w:rPr>
        <w:t>erleidėjas privalo užtikrinti abonentinio numerio perkėlim</w:t>
      </w:r>
      <w:ins w:id="83" w:author="Aušra Šenavičienė" w:date="2016-09-02T10:59:00Z">
        <w:r w:rsidR="00B75ED3">
          <w:rPr>
            <w:bCs/>
            <w:szCs w:val="24"/>
          </w:rPr>
          <w:t>ą</w:t>
        </w:r>
      </w:ins>
      <w:del w:id="84" w:author="Aušra Šenavičienė" w:date="2016-09-02T10:59:00Z">
        <w:r w:rsidR="009358FD" w:rsidRPr="009358FD" w:rsidDel="00B75ED3">
          <w:rPr>
            <w:bCs/>
            <w:szCs w:val="24"/>
          </w:rPr>
          <w:delText>ų</w:delText>
        </w:r>
      </w:del>
      <w:r w:rsidR="009358FD" w:rsidRPr="009358FD">
        <w:rPr>
          <w:bCs/>
          <w:szCs w:val="24"/>
        </w:rPr>
        <w:t>, išskyrus atvejus, kai gavėjo jam pate</w:t>
      </w:r>
      <w:ins w:id="85" w:author="Aušra Šenavičienė" w:date="2016-09-02T10:59:00Z">
        <w:r w:rsidR="00B75ED3">
          <w:rPr>
            <w:bCs/>
            <w:szCs w:val="24"/>
          </w:rPr>
          <w:t>i</w:t>
        </w:r>
      </w:ins>
      <w:r w:rsidR="009358FD" w:rsidRPr="009358FD">
        <w:rPr>
          <w:bCs/>
          <w:szCs w:val="24"/>
        </w:rPr>
        <w:t>kti duomenys apie abonent</w:t>
      </w:r>
      <w:ins w:id="86" w:author="Aridana Jurčiukonienė" w:date="2016-08-31T14:05:00Z">
        <w:r w:rsidR="00F65AB7">
          <w:rPr>
            <w:bCs/>
            <w:szCs w:val="24"/>
          </w:rPr>
          <w:t>ą</w:t>
        </w:r>
      </w:ins>
      <w:del w:id="87" w:author="Aridana Jurčiukonienė" w:date="2016-08-31T14:05:00Z">
        <w:r w:rsidR="009358FD" w:rsidRPr="009358FD" w:rsidDel="00F65AB7">
          <w:rPr>
            <w:bCs/>
            <w:szCs w:val="24"/>
          </w:rPr>
          <w:delText>ų</w:delText>
        </w:r>
      </w:del>
      <w:r w:rsidR="009358FD" w:rsidRPr="009358FD">
        <w:rPr>
          <w:bCs/>
          <w:szCs w:val="24"/>
        </w:rPr>
        <w:t xml:space="preserve"> (abonentinis numeris, vardas, pavardė ir asmens kodas), norintį perkelti savo abonentinį numerį, nesutampa su perleidėjo turimais duomenimis apie šį abonent</w:t>
      </w:r>
      <w:ins w:id="88" w:author="Aušra Šenavičienė" w:date="2016-09-02T10:59:00Z">
        <w:r w:rsidR="00B75ED3">
          <w:rPr>
            <w:bCs/>
            <w:szCs w:val="24"/>
          </w:rPr>
          <w:t>ą</w:t>
        </w:r>
      </w:ins>
      <w:del w:id="89" w:author="Aušra Šenavičienė" w:date="2016-09-02T10:59:00Z">
        <w:r w:rsidR="009358FD" w:rsidRPr="009358FD" w:rsidDel="00B75ED3">
          <w:rPr>
            <w:bCs/>
            <w:szCs w:val="24"/>
          </w:rPr>
          <w:delText>ų</w:delText>
        </w:r>
      </w:del>
      <w:r w:rsidR="009358FD" w:rsidRPr="009358FD">
        <w:rPr>
          <w:bCs/>
          <w:szCs w:val="24"/>
        </w:rPr>
        <w:t>, arba kai perleidėjas šiame punkte nurodytų duomenų apie abonent</w:t>
      </w:r>
      <w:ins w:id="90" w:author="Aridana Jurčiukonienė" w:date="2016-08-31T14:05:00Z">
        <w:r w:rsidR="00F65AB7">
          <w:rPr>
            <w:bCs/>
            <w:szCs w:val="24"/>
          </w:rPr>
          <w:t>ą</w:t>
        </w:r>
      </w:ins>
      <w:del w:id="91" w:author="Aridana Jurčiukonienė" w:date="2016-08-31T14:05:00Z">
        <w:r w:rsidR="009358FD" w:rsidRPr="009358FD" w:rsidDel="00F65AB7">
          <w:rPr>
            <w:bCs/>
            <w:szCs w:val="24"/>
          </w:rPr>
          <w:delText>ų</w:delText>
        </w:r>
      </w:del>
      <w:r w:rsidR="009358FD" w:rsidRPr="009358FD">
        <w:rPr>
          <w:bCs/>
          <w:szCs w:val="24"/>
        </w:rPr>
        <w:t xml:space="preserve"> neturi. Vadovaudamasi nurodytomis nuostatomis ir nesant </w:t>
      </w:r>
      <w:r w:rsidR="00AB554C">
        <w:rPr>
          <w:bCs/>
          <w:szCs w:val="24"/>
        </w:rPr>
        <w:t xml:space="preserve">Tvarkos </w:t>
      </w:r>
      <w:r w:rsidR="009358FD" w:rsidRPr="009358FD">
        <w:rPr>
          <w:bCs/>
          <w:szCs w:val="24"/>
        </w:rPr>
        <w:t>12</w:t>
      </w:r>
      <w:r w:rsidR="009358FD" w:rsidRPr="00E91B7C">
        <w:rPr>
          <w:bCs/>
          <w:szCs w:val="24"/>
          <w:vertAlign w:val="superscript"/>
        </w:rPr>
        <w:t>1</w:t>
      </w:r>
      <w:r w:rsidR="009358FD" w:rsidRPr="009358FD">
        <w:rPr>
          <w:bCs/>
          <w:szCs w:val="24"/>
        </w:rPr>
        <w:t xml:space="preserve"> p</w:t>
      </w:r>
      <w:r>
        <w:rPr>
          <w:bCs/>
          <w:szCs w:val="24"/>
        </w:rPr>
        <w:t>unkte</w:t>
      </w:r>
      <w:r w:rsidR="009358FD" w:rsidRPr="009358FD">
        <w:rPr>
          <w:bCs/>
          <w:szCs w:val="24"/>
        </w:rPr>
        <w:t xml:space="preserve"> nurodytų atvejų, </w:t>
      </w:r>
      <w:r>
        <w:rPr>
          <w:bCs/>
          <w:szCs w:val="24"/>
        </w:rPr>
        <w:t>Teikėja</w:t>
      </w:r>
      <w:r w:rsidR="009358FD" w:rsidRPr="009358FD">
        <w:rPr>
          <w:bCs/>
          <w:szCs w:val="24"/>
        </w:rPr>
        <w:t xml:space="preserve"> įvykdė </w:t>
      </w:r>
      <w:r>
        <w:rPr>
          <w:bCs/>
          <w:szCs w:val="24"/>
        </w:rPr>
        <w:t>Vartotojo</w:t>
      </w:r>
      <w:ins w:id="92" w:author="Aridana Jurčiukonienė" w:date="2016-08-31T14:05:00Z">
        <w:r w:rsidR="00F65AB7" w:rsidRPr="00F65AB7">
          <w:t xml:space="preserve"> </w:t>
        </w:r>
        <w:r w:rsidR="00F65AB7" w:rsidRPr="00F65AB7">
          <w:rPr>
            <w:bCs/>
            <w:szCs w:val="24"/>
          </w:rPr>
          <w:t>abonentinio</w:t>
        </w:r>
      </w:ins>
      <w:r>
        <w:rPr>
          <w:bCs/>
          <w:szCs w:val="24"/>
        </w:rPr>
        <w:t xml:space="preserve"> numerio perkėlimą. Teikėja p</w:t>
      </w:r>
      <w:r w:rsidR="009358FD" w:rsidRPr="009358FD">
        <w:rPr>
          <w:bCs/>
          <w:szCs w:val="24"/>
        </w:rPr>
        <w:t>ažym</w:t>
      </w:r>
      <w:r>
        <w:rPr>
          <w:bCs/>
          <w:szCs w:val="24"/>
        </w:rPr>
        <w:t>ėjo</w:t>
      </w:r>
      <w:r w:rsidR="009358FD" w:rsidRPr="009358FD">
        <w:rPr>
          <w:bCs/>
          <w:szCs w:val="24"/>
        </w:rPr>
        <w:t>, jog tokiu būdu nutraukiant sutartį klientas nėra atleidžiamas nuo civilinės atsakomybės už sutarties sąlygų, šiuo atveju termino, pažeidimą.</w:t>
      </w:r>
    </w:p>
    <w:p w14:paraId="5456DD74" w14:textId="0F67B097" w:rsidR="00E0314A" w:rsidRPr="00E0314A" w:rsidRDefault="00E0314A" w:rsidP="00AB554C">
      <w:pPr>
        <w:pStyle w:val="Header"/>
        <w:ind w:firstLine="709"/>
        <w:jc w:val="both"/>
        <w:rPr>
          <w:color w:val="000000"/>
          <w:szCs w:val="24"/>
          <w:lang w:eastAsia="lt-LT"/>
        </w:rPr>
      </w:pPr>
      <w:r>
        <w:rPr>
          <w:bCs/>
          <w:szCs w:val="24"/>
        </w:rPr>
        <w:t>Teikėjos teigimu, p</w:t>
      </w:r>
      <w:r w:rsidR="009358FD" w:rsidRPr="009358FD">
        <w:rPr>
          <w:bCs/>
          <w:szCs w:val="24"/>
        </w:rPr>
        <w:t xml:space="preserve">agal susiklosčiusią praktiką, terminuotos sutartys sudaromos tokiu atveju, kai klientui sudarant sutartį yra taikomos tam tikros lengvatos (taikomi mažesni tarifai, suteikiamos tam tikros </w:t>
      </w:r>
      <w:ins w:id="93" w:author="Aridana Jurčiukonienė" w:date="2016-08-31T14:06:00Z">
        <w:r w:rsidR="00F65AB7">
          <w:rPr>
            <w:bCs/>
            <w:szCs w:val="24"/>
          </w:rPr>
          <w:t xml:space="preserve">judriojo </w:t>
        </w:r>
      </w:ins>
      <w:del w:id="94" w:author="Aridana Jurčiukonienė" w:date="2016-08-31T14:06:00Z">
        <w:r w:rsidR="009358FD" w:rsidRPr="009358FD" w:rsidDel="00F65AB7">
          <w:rPr>
            <w:bCs/>
            <w:szCs w:val="24"/>
          </w:rPr>
          <w:delText xml:space="preserve">mobiliojo </w:delText>
        </w:r>
      </w:del>
      <w:r w:rsidR="009358FD" w:rsidRPr="009358FD">
        <w:rPr>
          <w:bCs/>
          <w:szCs w:val="24"/>
        </w:rPr>
        <w:t xml:space="preserve">ryšio paslaugos, </w:t>
      </w:r>
      <w:ins w:id="95" w:author="Aridana Jurčiukonienė" w:date="2016-08-31T14:06:00Z">
        <w:r w:rsidR="00F65AB7" w:rsidRPr="00F65AB7">
          <w:rPr>
            <w:bCs/>
            <w:szCs w:val="24"/>
          </w:rPr>
          <w:t xml:space="preserve">judriojo </w:t>
        </w:r>
      </w:ins>
      <w:del w:id="96" w:author="Aridana Jurčiukonienė" w:date="2016-08-31T14:06:00Z">
        <w:r w:rsidR="009358FD" w:rsidRPr="009358FD" w:rsidDel="00F65AB7">
          <w:rPr>
            <w:bCs/>
            <w:szCs w:val="24"/>
          </w:rPr>
          <w:delText xml:space="preserve">mobiliojo </w:delText>
        </w:r>
      </w:del>
      <w:r w:rsidR="009358FD" w:rsidRPr="009358FD">
        <w:rPr>
          <w:bCs/>
          <w:szCs w:val="24"/>
        </w:rPr>
        <w:t>ryšio telefono aparatas su nuolaida ir kt). Sutarties terminas tokiais atvejais nustatomas vadovaujantis atliktais ekonominiais skaičiavimais. Suteiktų nuolaidų grąžinimo nustatymas kliento atžvilgiu, esant sutarčiai</w:t>
      </w:r>
      <w:r w:rsidR="00AB554C">
        <w:rPr>
          <w:bCs/>
          <w:szCs w:val="24"/>
        </w:rPr>
        <w:t xml:space="preserve"> su minimaliu naudojimosi </w:t>
      </w:r>
      <w:ins w:id="97" w:author="Aušra Šenavičienė" w:date="2016-09-05T09:26:00Z">
        <w:r w:rsidR="00D53F27">
          <w:rPr>
            <w:bCs/>
            <w:szCs w:val="24"/>
          </w:rPr>
          <w:t xml:space="preserve">elektroninių ryšių </w:t>
        </w:r>
      </w:ins>
      <w:r w:rsidR="00AB554C">
        <w:rPr>
          <w:bCs/>
          <w:szCs w:val="24"/>
        </w:rPr>
        <w:t xml:space="preserve">paslaugomis </w:t>
      </w:r>
      <w:del w:id="98" w:author="Aušra Šenavičienė" w:date="2016-09-01T12:07:00Z">
        <w:r w:rsidR="00AB554C" w:rsidDel="00386CAC">
          <w:rPr>
            <w:bCs/>
            <w:szCs w:val="24"/>
          </w:rPr>
          <w:delText>terminu</w:delText>
        </w:r>
      </w:del>
      <w:ins w:id="99" w:author="Aušra Šenavičienė" w:date="2016-09-01T12:07:00Z">
        <w:r w:rsidR="00386CAC">
          <w:rPr>
            <w:bCs/>
            <w:szCs w:val="24"/>
          </w:rPr>
          <w:t>laikotarpiu</w:t>
        </w:r>
      </w:ins>
      <w:r w:rsidR="009358FD" w:rsidRPr="009358FD">
        <w:rPr>
          <w:bCs/>
          <w:szCs w:val="24"/>
        </w:rPr>
        <w:t>, padeda išsaugoti abiejų</w:t>
      </w:r>
      <w:r w:rsidR="00AB554C">
        <w:rPr>
          <w:bCs/>
          <w:szCs w:val="24"/>
        </w:rPr>
        <w:t xml:space="preserve"> </w:t>
      </w:r>
      <w:r w:rsidRPr="00E0314A">
        <w:rPr>
          <w:color w:val="000000"/>
          <w:szCs w:val="24"/>
          <w:lang w:eastAsia="lt-LT"/>
        </w:rPr>
        <w:t xml:space="preserve">sutarties šalių interesų pusiausvyrą, nesukelti vienai iš šalių perdėto pranašumo bei pagrindo nepagrįstai praturtėti. </w:t>
      </w:r>
      <w:r w:rsidR="002B4676">
        <w:rPr>
          <w:color w:val="000000"/>
          <w:szCs w:val="24"/>
          <w:lang w:eastAsia="lt-LT"/>
        </w:rPr>
        <w:t>Teikėja nurodė, kad Vartotojas</w:t>
      </w:r>
      <w:r w:rsidRPr="00E0314A">
        <w:rPr>
          <w:color w:val="000000"/>
          <w:szCs w:val="24"/>
          <w:lang w:eastAsia="lt-LT"/>
        </w:rPr>
        <w:t xml:space="preserve"> pasirinko sutartį</w:t>
      </w:r>
      <w:r w:rsidR="00AB554C">
        <w:rPr>
          <w:color w:val="000000"/>
          <w:szCs w:val="24"/>
          <w:lang w:eastAsia="lt-LT"/>
        </w:rPr>
        <w:t xml:space="preserve"> su minimaliu naudojimosi </w:t>
      </w:r>
      <w:ins w:id="100" w:author="Aušra Šenavičienė" w:date="2016-09-05T09:25:00Z">
        <w:r w:rsidR="00BF0455">
          <w:rPr>
            <w:color w:val="000000"/>
            <w:szCs w:val="24"/>
            <w:lang w:eastAsia="lt-LT"/>
          </w:rPr>
          <w:t xml:space="preserve">elektroninių ryšių </w:t>
        </w:r>
      </w:ins>
      <w:r w:rsidR="00AB554C">
        <w:rPr>
          <w:color w:val="000000"/>
          <w:szCs w:val="24"/>
          <w:lang w:eastAsia="lt-LT"/>
        </w:rPr>
        <w:t xml:space="preserve">paslaugomis </w:t>
      </w:r>
      <w:del w:id="101" w:author="Aušra Šenavičienė" w:date="2016-09-01T12:07:00Z">
        <w:r w:rsidR="00AB554C" w:rsidDel="00386CAC">
          <w:rPr>
            <w:color w:val="000000"/>
            <w:szCs w:val="24"/>
            <w:lang w:eastAsia="lt-LT"/>
          </w:rPr>
          <w:delText>terminu</w:delText>
        </w:r>
      </w:del>
      <w:ins w:id="102" w:author="Aušra Šenavičienė" w:date="2016-09-01T12:07:00Z">
        <w:r w:rsidR="00386CAC">
          <w:rPr>
            <w:color w:val="000000"/>
            <w:szCs w:val="24"/>
            <w:lang w:eastAsia="lt-LT"/>
          </w:rPr>
          <w:t>laikotarpiu</w:t>
        </w:r>
      </w:ins>
      <w:r w:rsidRPr="00E0314A">
        <w:rPr>
          <w:color w:val="000000"/>
          <w:szCs w:val="24"/>
          <w:lang w:eastAsia="lt-LT"/>
        </w:rPr>
        <w:t xml:space="preserve">, </w:t>
      </w:r>
      <w:r w:rsidR="002B4676">
        <w:rPr>
          <w:color w:val="000000"/>
          <w:szCs w:val="24"/>
          <w:lang w:eastAsia="lt-LT"/>
        </w:rPr>
        <w:t>turėdamas tikslą</w:t>
      </w:r>
      <w:r w:rsidRPr="00E0314A">
        <w:rPr>
          <w:color w:val="000000"/>
          <w:szCs w:val="24"/>
          <w:lang w:eastAsia="lt-LT"/>
        </w:rPr>
        <w:t xml:space="preserve"> naudotis pigesniu mokėjimo planu ir žinojo, jog anksčiau </w:t>
      </w:r>
      <w:r w:rsidR="002B4676">
        <w:rPr>
          <w:color w:val="000000"/>
          <w:szCs w:val="24"/>
          <w:lang w:eastAsia="lt-LT"/>
        </w:rPr>
        <w:t xml:space="preserve">minimalaus naudojimosi </w:t>
      </w:r>
      <w:ins w:id="103" w:author="Aušra Šenavičienė" w:date="2016-09-05T09:30:00Z">
        <w:r w:rsidR="00E82786">
          <w:rPr>
            <w:color w:val="000000"/>
            <w:szCs w:val="24"/>
            <w:lang w:eastAsia="lt-LT"/>
          </w:rPr>
          <w:t xml:space="preserve">elektroninių ryšių </w:t>
        </w:r>
      </w:ins>
      <w:r w:rsidR="002B4676">
        <w:rPr>
          <w:color w:val="000000"/>
          <w:szCs w:val="24"/>
          <w:lang w:eastAsia="lt-LT"/>
        </w:rPr>
        <w:t xml:space="preserve">paslaugomis </w:t>
      </w:r>
      <w:del w:id="104" w:author="Aušra Šenavičienė" w:date="2016-09-01T12:07:00Z">
        <w:r w:rsidRPr="00E0314A" w:rsidDel="00386CAC">
          <w:rPr>
            <w:color w:val="000000"/>
            <w:szCs w:val="24"/>
            <w:lang w:eastAsia="lt-LT"/>
          </w:rPr>
          <w:delText xml:space="preserve">termino </w:delText>
        </w:r>
      </w:del>
      <w:ins w:id="105" w:author="Aušra Šenavičienė" w:date="2016-09-01T12:07:00Z">
        <w:r w:rsidR="00386CAC">
          <w:rPr>
            <w:color w:val="000000"/>
            <w:szCs w:val="24"/>
            <w:lang w:eastAsia="lt-LT"/>
          </w:rPr>
          <w:t>laikotarpio</w:t>
        </w:r>
        <w:r w:rsidR="00386CAC" w:rsidRPr="00E0314A">
          <w:rPr>
            <w:color w:val="000000"/>
            <w:szCs w:val="24"/>
            <w:lang w:eastAsia="lt-LT"/>
          </w:rPr>
          <w:t xml:space="preserve"> </w:t>
        </w:r>
      </w:ins>
      <w:r w:rsidRPr="00E0314A">
        <w:rPr>
          <w:color w:val="000000"/>
          <w:szCs w:val="24"/>
          <w:lang w:eastAsia="lt-LT"/>
        </w:rPr>
        <w:t xml:space="preserve">nutraukus sutartį, </w:t>
      </w:r>
      <w:r w:rsidR="002B4676">
        <w:rPr>
          <w:color w:val="000000"/>
          <w:szCs w:val="24"/>
          <w:lang w:eastAsia="lt-LT"/>
        </w:rPr>
        <w:t>Teikėja</w:t>
      </w:r>
      <w:r w:rsidRPr="00E0314A">
        <w:rPr>
          <w:color w:val="000000"/>
          <w:szCs w:val="24"/>
          <w:lang w:eastAsia="lt-LT"/>
        </w:rPr>
        <w:t xml:space="preserve"> turės teisę susigrąžinti suteiktas nuolaidas. Šio</w:t>
      </w:r>
      <w:r w:rsidR="002B4676">
        <w:rPr>
          <w:color w:val="000000"/>
          <w:szCs w:val="24"/>
          <w:lang w:eastAsia="lt-LT"/>
        </w:rPr>
        <w:t xml:space="preserve">s nuolaidos Vartotojui </w:t>
      </w:r>
      <w:r w:rsidRPr="00E0314A">
        <w:rPr>
          <w:color w:val="000000"/>
          <w:szCs w:val="24"/>
          <w:lang w:eastAsia="lt-LT"/>
        </w:rPr>
        <w:t xml:space="preserve">buvo faktiškai suteiktos įsipareigojus </w:t>
      </w:r>
      <w:r w:rsidR="00AB554C">
        <w:rPr>
          <w:color w:val="000000"/>
          <w:szCs w:val="24"/>
          <w:lang w:eastAsia="lt-LT"/>
        </w:rPr>
        <w:t>naudotis</w:t>
      </w:r>
      <w:ins w:id="106" w:author="Aušra Šenavičienė" w:date="2016-09-05T09:30:00Z">
        <w:r w:rsidR="00E82786">
          <w:rPr>
            <w:color w:val="000000"/>
            <w:szCs w:val="24"/>
            <w:lang w:eastAsia="lt-LT"/>
          </w:rPr>
          <w:t xml:space="preserve"> elektroninių ryšių</w:t>
        </w:r>
      </w:ins>
      <w:r w:rsidR="00AB554C">
        <w:rPr>
          <w:color w:val="000000"/>
          <w:szCs w:val="24"/>
          <w:lang w:eastAsia="lt-LT"/>
        </w:rPr>
        <w:t xml:space="preserve"> paslaugomis tam tikrą </w:t>
      </w:r>
      <w:r w:rsidRPr="00E0314A">
        <w:rPr>
          <w:color w:val="000000"/>
          <w:szCs w:val="24"/>
          <w:lang w:eastAsia="lt-LT"/>
        </w:rPr>
        <w:t>ter</w:t>
      </w:r>
      <w:r w:rsidR="002B4676">
        <w:rPr>
          <w:color w:val="000000"/>
          <w:szCs w:val="24"/>
          <w:lang w:eastAsia="lt-LT"/>
        </w:rPr>
        <w:t>miną ir nėra negautos pajamos. Teikėja a</w:t>
      </w:r>
      <w:r w:rsidRPr="00E0314A">
        <w:rPr>
          <w:color w:val="000000"/>
          <w:szCs w:val="24"/>
          <w:lang w:eastAsia="lt-LT"/>
        </w:rPr>
        <w:t>tkreip</w:t>
      </w:r>
      <w:r w:rsidR="002B4676">
        <w:rPr>
          <w:color w:val="000000"/>
          <w:szCs w:val="24"/>
          <w:lang w:eastAsia="lt-LT"/>
        </w:rPr>
        <w:t>ė</w:t>
      </w:r>
      <w:r w:rsidRPr="00E0314A">
        <w:rPr>
          <w:color w:val="000000"/>
          <w:szCs w:val="24"/>
          <w:lang w:eastAsia="lt-LT"/>
        </w:rPr>
        <w:t xml:space="preserve"> dėmesį, jog tais atvejais, kai klientas nenori įsipareigoti tam tikrą laiką naudotis </w:t>
      </w:r>
      <w:ins w:id="107" w:author="Aušra Šenavičienė" w:date="2016-09-05T09:30:00Z">
        <w:r w:rsidR="00E82786">
          <w:rPr>
            <w:color w:val="000000"/>
            <w:szCs w:val="24"/>
            <w:lang w:eastAsia="lt-LT"/>
          </w:rPr>
          <w:t xml:space="preserve">elektroninių ryšių </w:t>
        </w:r>
      </w:ins>
      <w:r w:rsidRPr="00E0314A">
        <w:rPr>
          <w:color w:val="000000"/>
          <w:szCs w:val="24"/>
          <w:lang w:eastAsia="lt-LT"/>
        </w:rPr>
        <w:t xml:space="preserve">paslaugomis, jis gali rinktis pasiūlymus be įsipareigojimų ir sutartį nutraukti vadovaujantis </w:t>
      </w:r>
      <w:ins w:id="108" w:author="Aušra Šenavičienė" w:date="2016-09-05T09:31:00Z">
        <w:r w:rsidR="00E82786">
          <w:rPr>
            <w:color w:val="000000"/>
            <w:szCs w:val="24"/>
            <w:lang w:eastAsia="lt-LT"/>
          </w:rPr>
          <w:t xml:space="preserve">elektroninių ryšių </w:t>
        </w:r>
      </w:ins>
      <w:r w:rsidR="00FB2795">
        <w:rPr>
          <w:color w:val="000000"/>
          <w:szCs w:val="24"/>
          <w:lang w:eastAsia="lt-LT"/>
        </w:rPr>
        <w:t xml:space="preserve">paslaugų teikimo </w:t>
      </w:r>
      <w:r w:rsidR="00AB554C">
        <w:rPr>
          <w:color w:val="000000"/>
          <w:szCs w:val="24"/>
          <w:lang w:eastAsia="lt-LT"/>
        </w:rPr>
        <w:t xml:space="preserve">sutarties bendrųjų sąlygų </w:t>
      </w:r>
      <w:r w:rsidRPr="00E0314A">
        <w:rPr>
          <w:color w:val="000000"/>
          <w:szCs w:val="24"/>
          <w:lang w:eastAsia="lt-LT"/>
        </w:rPr>
        <w:t xml:space="preserve">7.4 </w:t>
      </w:r>
      <w:r w:rsidR="002B4676">
        <w:rPr>
          <w:color w:val="000000"/>
          <w:szCs w:val="24"/>
          <w:lang w:eastAsia="lt-LT"/>
        </w:rPr>
        <w:t>papunkčiu</w:t>
      </w:r>
      <w:r w:rsidRPr="00E0314A">
        <w:rPr>
          <w:color w:val="000000"/>
          <w:szCs w:val="24"/>
          <w:lang w:eastAsia="lt-LT"/>
        </w:rPr>
        <w:t>.</w:t>
      </w:r>
    </w:p>
    <w:p w14:paraId="237A7DA4" w14:textId="17FCFE50" w:rsidR="00E0314A" w:rsidRPr="00E0314A" w:rsidRDefault="002B4676" w:rsidP="009C08A4">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lastRenderedPageBreak/>
        <w:t>Teikėja p</w:t>
      </w:r>
      <w:r w:rsidR="00E0314A" w:rsidRPr="00E0314A">
        <w:rPr>
          <w:rFonts w:ascii="Times New Roman" w:eastAsia="Times New Roman" w:hAnsi="Times New Roman" w:cs="Times New Roman"/>
          <w:color w:val="000000"/>
          <w:sz w:val="24"/>
          <w:szCs w:val="24"/>
          <w:lang w:eastAsia="lt-LT"/>
        </w:rPr>
        <w:t>ažym</w:t>
      </w:r>
      <w:r>
        <w:rPr>
          <w:rFonts w:ascii="Times New Roman" w:eastAsia="Times New Roman" w:hAnsi="Times New Roman" w:cs="Times New Roman"/>
          <w:color w:val="000000"/>
          <w:sz w:val="24"/>
          <w:szCs w:val="24"/>
          <w:lang w:eastAsia="lt-LT"/>
        </w:rPr>
        <w:t>ėjo, jog CK 6.718 straipsnio</w:t>
      </w:r>
      <w:r w:rsidR="00E0314A" w:rsidRPr="00E0314A">
        <w:rPr>
          <w:rFonts w:ascii="Times New Roman" w:eastAsia="Times New Roman" w:hAnsi="Times New Roman" w:cs="Times New Roman"/>
          <w:color w:val="000000"/>
          <w:sz w:val="24"/>
          <w:szCs w:val="24"/>
          <w:lang w:eastAsia="lt-LT"/>
        </w:rPr>
        <w:t xml:space="preserve"> 1 dalyje yra nustatytas bendrasis kriterijus, kuriuo visada priva</w:t>
      </w:r>
      <w:r>
        <w:rPr>
          <w:rFonts w:ascii="Times New Roman" w:eastAsia="Times New Roman" w:hAnsi="Times New Roman" w:cs="Times New Roman"/>
          <w:color w:val="000000"/>
          <w:sz w:val="24"/>
          <w:szCs w:val="24"/>
          <w:lang w:eastAsia="lt-LT"/>
        </w:rPr>
        <w:t>l</w:t>
      </w:r>
      <w:r w:rsidR="001E4C20">
        <w:rPr>
          <w:rFonts w:ascii="Times New Roman" w:eastAsia="Times New Roman" w:hAnsi="Times New Roman" w:cs="Times New Roman"/>
          <w:color w:val="000000"/>
          <w:sz w:val="24"/>
          <w:szCs w:val="24"/>
          <w:lang w:eastAsia="lt-LT"/>
        </w:rPr>
        <w:t>o vadovautis paslaugų teikėjas</w:t>
      </w:r>
      <w:ins w:id="109" w:author="Aušra Šenavičienė" w:date="2016-09-02T10:59:00Z">
        <w:r w:rsidR="00E15819">
          <w:rPr>
            <w:rFonts w:ascii="Times New Roman" w:eastAsia="Times New Roman" w:hAnsi="Times New Roman" w:cs="Times New Roman"/>
            <w:color w:val="000000"/>
            <w:sz w:val="24"/>
            <w:szCs w:val="24"/>
            <w:lang w:eastAsia="lt-LT"/>
          </w:rPr>
          <w:t>:</w:t>
        </w:r>
      </w:ins>
      <w:r w:rsidR="001E4C20">
        <w:rPr>
          <w:rFonts w:ascii="Times New Roman" w:eastAsia="Times New Roman" w:hAnsi="Times New Roman" w:cs="Times New Roman"/>
          <w:color w:val="000000"/>
          <w:sz w:val="24"/>
          <w:szCs w:val="24"/>
          <w:lang w:eastAsia="lt-LT"/>
        </w:rPr>
        <w:t xml:space="preserve"> „</w:t>
      </w:r>
      <w:r w:rsidRPr="005726A0">
        <w:rPr>
          <w:rFonts w:ascii="Times New Roman" w:eastAsia="Times New Roman" w:hAnsi="Times New Roman" w:cs="Times New Roman"/>
          <w:i/>
          <w:color w:val="000000"/>
          <w:sz w:val="24"/>
          <w:szCs w:val="24"/>
          <w:lang w:eastAsia="lt-LT"/>
        </w:rPr>
        <w:t>T</w:t>
      </w:r>
      <w:r w:rsidR="00E0314A" w:rsidRPr="00E0314A">
        <w:rPr>
          <w:rFonts w:ascii="Times New Roman" w:eastAsia="Times New Roman" w:hAnsi="Times New Roman" w:cs="Times New Roman"/>
          <w:i/>
          <w:iCs/>
          <w:color w:val="000000"/>
          <w:sz w:val="24"/>
          <w:szCs w:val="24"/>
          <w:lang w:eastAsia="lt-LT"/>
        </w:rPr>
        <w:t>eikdamas paslaugas paslaugų teikėjas privalo veikti sąžiningai ir protingai, kad tai labiausiai atitiktų kliento interesus.</w:t>
      </w:r>
      <w:r w:rsidRPr="00D777FB">
        <w:rPr>
          <w:rFonts w:ascii="Times New Roman" w:eastAsia="Times New Roman" w:hAnsi="Times New Roman" w:cs="Times New Roman"/>
          <w:iCs/>
          <w:color w:val="000000"/>
          <w:sz w:val="24"/>
          <w:szCs w:val="24"/>
          <w:lang w:eastAsia="lt-LT"/>
        </w:rPr>
        <w:t>“</w:t>
      </w:r>
      <w:r w:rsidR="00E0314A" w:rsidRPr="00E0314A">
        <w:rPr>
          <w:rFonts w:ascii="Times New Roman" w:eastAsia="Times New Roman" w:hAnsi="Times New Roman" w:cs="Times New Roman"/>
          <w:i/>
          <w:iCs/>
          <w:color w:val="000000"/>
          <w:sz w:val="24"/>
          <w:szCs w:val="24"/>
          <w:lang w:eastAsia="lt-LT"/>
        </w:rPr>
        <w:t xml:space="preserve"> </w:t>
      </w:r>
      <w:r w:rsidR="00E0314A" w:rsidRPr="00E0314A">
        <w:rPr>
          <w:rFonts w:ascii="Times New Roman" w:eastAsia="Times New Roman" w:hAnsi="Times New Roman" w:cs="Times New Roman"/>
          <w:color w:val="000000"/>
          <w:sz w:val="24"/>
          <w:szCs w:val="24"/>
          <w:lang w:eastAsia="lt-LT"/>
        </w:rPr>
        <w:t>Ši norma nustato kliento interesų prioritetą ir apsaugo klientą, kaip silpnesniąją sutarties šalį, t. y. suvienodina paslaugų teikėjo ir paslaugų gavėjo teisinę padėtį, tačiau jokiu būdu nepaneigia vieno iš pagri</w:t>
      </w:r>
      <w:r>
        <w:rPr>
          <w:rFonts w:ascii="Times New Roman" w:eastAsia="Times New Roman" w:hAnsi="Times New Roman" w:cs="Times New Roman"/>
          <w:color w:val="000000"/>
          <w:sz w:val="24"/>
          <w:szCs w:val="24"/>
          <w:lang w:eastAsia="lt-LT"/>
        </w:rPr>
        <w:t xml:space="preserve">ndinių civilinės teisės tikslų − </w:t>
      </w:r>
      <w:r w:rsidR="00E0314A" w:rsidRPr="00E0314A">
        <w:rPr>
          <w:rFonts w:ascii="Times New Roman" w:eastAsia="Times New Roman" w:hAnsi="Times New Roman" w:cs="Times New Roman"/>
          <w:color w:val="000000"/>
          <w:sz w:val="24"/>
          <w:szCs w:val="24"/>
          <w:lang w:eastAsia="lt-LT"/>
        </w:rPr>
        <w:t xml:space="preserve">užtikrinti sutarties šalių interesų pusiausvyrą ir šalių lygiateisiškumą. </w:t>
      </w:r>
      <w:r>
        <w:rPr>
          <w:rFonts w:ascii="Times New Roman" w:eastAsia="Times New Roman" w:hAnsi="Times New Roman" w:cs="Times New Roman"/>
          <w:color w:val="000000"/>
          <w:sz w:val="24"/>
          <w:szCs w:val="24"/>
          <w:lang w:eastAsia="lt-LT"/>
        </w:rPr>
        <w:t>Teikėja atkreipė dėmesį</w:t>
      </w:r>
      <w:r w:rsidR="00E0314A" w:rsidRPr="00E0314A">
        <w:rPr>
          <w:rFonts w:ascii="Times New Roman" w:eastAsia="Times New Roman" w:hAnsi="Times New Roman" w:cs="Times New Roman"/>
          <w:color w:val="000000"/>
          <w:sz w:val="24"/>
          <w:szCs w:val="24"/>
          <w:lang w:eastAsia="lt-LT"/>
        </w:rPr>
        <w:t>, jog C</w:t>
      </w:r>
      <w:r w:rsidR="00FE1636">
        <w:rPr>
          <w:rFonts w:ascii="Times New Roman" w:eastAsia="Times New Roman" w:hAnsi="Times New Roman" w:cs="Times New Roman"/>
          <w:color w:val="000000"/>
          <w:sz w:val="24"/>
          <w:szCs w:val="24"/>
          <w:lang w:eastAsia="lt-LT"/>
        </w:rPr>
        <w:t xml:space="preserve">K </w:t>
      </w:r>
      <w:r w:rsidR="00E0314A" w:rsidRPr="00E0314A">
        <w:rPr>
          <w:rFonts w:ascii="Times New Roman" w:eastAsia="Times New Roman" w:hAnsi="Times New Roman" w:cs="Times New Roman"/>
          <w:color w:val="000000"/>
          <w:sz w:val="24"/>
          <w:szCs w:val="24"/>
          <w:lang w:eastAsia="lt-LT"/>
        </w:rPr>
        <w:t>nustatyta besąlyginė kliento teisė nutraukti sutartį reiškia, jog ši teisė negali būti siejama su tam tikrų aplinkybių nustatymu</w:t>
      </w:r>
      <w:r w:rsidR="00FE1636">
        <w:rPr>
          <w:rFonts w:ascii="Times New Roman" w:eastAsia="Times New Roman" w:hAnsi="Times New Roman" w:cs="Times New Roman"/>
          <w:color w:val="000000"/>
          <w:sz w:val="24"/>
          <w:szCs w:val="24"/>
          <w:lang w:eastAsia="lt-LT"/>
        </w:rPr>
        <w:t>, pvz.</w:t>
      </w:r>
      <w:ins w:id="110" w:author="Aušra Šenavičienė" w:date="2016-09-02T11:00:00Z">
        <w:r w:rsidR="00A96EA1">
          <w:rPr>
            <w:rFonts w:ascii="Times New Roman" w:eastAsia="Times New Roman" w:hAnsi="Times New Roman" w:cs="Times New Roman"/>
            <w:color w:val="000000"/>
            <w:sz w:val="24"/>
            <w:szCs w:val="24"/>
            <w:lang w:eastAsia="lt-LT"/>
          </w:rPr>
          <w:t>,</w:t>
        </w:r>
      </w:ins>
      <w:r w:rsidR="00E0314A" w:rsidRPr="00E0314A">
        <w:rPr>
          <w:rFonts w:ascii="Times New Roman" w:eastAsia="Times New Roman" w:hAnsi="Times New Roman" w:cs="Times New Roman"/>
          <w:color w:val="000000"/>
          <w:sz w:val="24"/>
          <w:szCs w:val="24"/>
          <w:lang w:eastAsia="lt-LT"/>
        </w:rPr>
        <w:t xml:space="preserve"> paslaugos t</w:t>
      </w:r>
      <w:ins w:id="111" w:author="Aušra Šenavičienė" w:date="2016-09-01T12:10:00Z">
        <w:r w:rsidR="00F7029D">
          <w:rPr>
            <w:rFonts w:ascii="Times New Roman" w:eastAsia="Times New Roman" w:hAnsi="Times New Roman" w:cs="Times New Roman"/>
            <w:color w:val="000000"/>
            <w:sz w:val="24"/>
            <w:szCs w:val="24"/>
            <w:lang w:eastAsia="lt-LT"/>
          </w:rPr>
          <w:t>ei</w:t>
        </w:r>
      </w:ins>
      <w:del w:id="112" w:author="Aušra Šenavičienė" w:date="2016-09-01T12:10:00Z">
        <w:r w:rsidR="00E0314A" w:rsidRPr="00E0314A" w:rsidDel="00F7029D">
          <w:rPr>
            <w:rFonts w:ascii="Times New Roman" w:eastAsia="Times New Roman" w:hAnsi="Times New Roman" w:cs="Times New Roman"/>
            <w:color w:val="000000"/>
            <w:sz w:val="24"/>
            <w:szCs w:val="24"/>
            <w:lang w:eastAsia="lt-LT"/>
          </w:rPr>
          <w:delText>ie</w:delText>
        </w:r>
      </w:del>
      <w:r w:rsidR="00E0314A" w:rsidRPr="00E0314A">
        <w:rPr>
          <w:rFonts w:ascii="Times New Roman" w:eastAsia="Times New Roman" w:hAnsi="Times New Roman" w:cs="Times New Roman"/>
          <w:color w:val="000000"/>
          <w:sz w:val="24"/>
          <w:szCs w:val="24"/>
          <w:lang w:eastAsia="lt-LT"/>
        </w:rPr>
        <w:t>kėjo veiksmai</w:t>
      </w:r>
      <w:ins w:id="113" w:author="Aušra Šenavičienė" w:date="2016-09-02T11:00:00Z">
        <w:r w:rsidR="00A96EA1">
          <w:rPr>
            <w:rFonts w:ascii="Times New Roman" w:eastAsia="Times New Roman" w:hAnsi="Times New Roman" w:cs="Times New Roman"/>
            <w:color w:val="000000"/>
            <w:sz w:val="24"/>
            <w:szCs w:val="24"/>
            <w:lang w:eastAsia="lt-LT"/>
          </w:rPr>
          <w:t>s</w:t>
        </w:r>
      </w:ins>
      <w:r w:rsidR="00E0314A" w:rsidRPr="00E0314A">
        <w:rPr>
          <w:rFonts w:ascii="Times New Roman" w:eastAsia="Times New Roman" w:hAnsi="Times New Roman" w:cs="Times New Roman"/>
          <w:color w:val="000000"/>
          <w:sz w:val="24"/>
          <w:szCs w:val="24"/>
          <w:lang w:eastAsia="lt-LT"/>
        </w:rPr>
        <w:t>, teisini</w:t>
      </w:r>
      <w:ins w:id="114" w:author="Aušra Šenavičienė" w:date="2016-09-02T11:00:00Z">
        <w:r w:rsidR="00A96EA1">
          <w:rPr>
            <w:rFonts w:ascii="Times New Roman" w:eastAsia="Times New Roman" w:hAnsi="Times New Roman" w:cs="Times New Roman"/>
            <w:color w:val="000000"/>
            <w:sz w:val="24"/>
            <w:szCs w:val="24"/>
            <w:lang w:eastAsia="lt-LT"/>
          </w:rPr>
          <w:t>u</w:t>
        </w:r>
      </w:ins>
      <w:del w:id="115" w:author="Aušra Šenavičienė" w:date="2016-09-02T11:00:00Z">
        <w:r w:rsidR="00E0314A" w:rsidRPr="00E0314A" w:rsidDel="00A96EA1">
          <w:rPr>
            <w:rFonts w:ascii="Times New Roman" w:eastAsia="Times New Roman" w:hAnsi="Times New Roman" w:cs="Times New Roman"/>
            <w:color w:val="000000"/>
            <w:sz w:val="24"/>
            <w:szCs w:val="24"/>
            <w:lang w:eastAsia="lt-LT"/>
          </w:rPr>
          <w:delText>s</w:delText>
        </w:r>
      </w:del>
      <w:r w:rsidR="00E0314A" w:rsidRPr="00E0314A">
        <w:rPr>
          <w:rFonts w:ascii="Times New Roman" w:eastAsia="Times New Roman" w:hAnsi="Times New Roman" w:cs="Times New Roman"/>
          <w:color w:val="000000"/>
          <w:sz w:val="24"/>
          <w:szCs w:val="24"/>
          <w:lang w:eastAsia="lt-LT"/>
        </w:rPr>
        <w:t xml:space="preserve"> ar ekonomini</w:t>
      </w:r>
      <w:ins w:id="116" w:author="Aušra Šenavičienė" w:date="2016-09-02T11:00:00Z">
        <w:r w:rsidR="00A96EA1">
          <w:rPr>
            <w:rFonts w:ascii="Times New Roman" w:eastAsia="Times New Roman" w:hAnsi="Times New Roman" w:cs="Times New Roman"/>
            <w:color w:val="000000"/>
            <w:sz w:val="24"/>
            <w:szCs w:val="24"/>
            <w:lang w:eastAsia="lt-LT"/>
          </w:rPr>
          <w:t>u</w:t>
        </w:r>
      </w:ins>
      <w:del w:id="117" w:author="Aušra Šenavičienė" w:date="2016-09-02T11:00:00Z">
        <w:r w:rsidR="00E0314A" w:rsidRPr="00E0314A" w:rsidDel="00A96EA1">
          <w:rPr>
            <w:rFonts w:ascii="Times New Roman" w:eastAsia="Times New Roman" w:hAnsi="Times New Roman" w:cs="Times New Roman"/>
            <w:color w:val="000000"/>
            <w:sz w:val="24"/>
            <w:szCs w:val="24"/>
            <w:lang w:eastAsia="lt-LT"/>
          </w:rPr>
          <w:delText>s</w:delText>
        </w:r>
      </w:del>
      <w:r w:rsidR="00E0314A" w:rsidRPr="00E0314A">
        <w:rPr>
          <w:rFonts w:ascii="Times New Roman" w:eastAsia="Times New Roman" w:hAnsi="Times New Roman" w:cs="Times New Roman"/>
          <w:color w:val="000000"/>
          <w:sz w:val="24"/>
          <w:szCs w:val="24"/>
          <w:lang w:eastAsia="lt-LT"/>
        </w:rPr>
        <w:t xml:space="preserve"> kliento pasirinkimo nutraukti sutartį pagrįstum</w:t>
      </w:r>
      <w:ins w:id="118" w:author="Aušra Šenavičienė" w:date="2016-09-02T11:00:00Z">
        <w:r w:rsidR="00A96EA1">
          <w:rPr>
            <w:rFonts w:ascii="Times New Roman" w:eastAsia="Times New Roman" w:hAnsi="Times New Roman" w:cs="Times New Roman"/>
            <w:color w:val="000000"/>
            <w:sz w:val="24"/>
            <w:szCs w:val="24"/>
            <w:lang w:eastAsia="lt-LT"/>
          </w:rPr>
          <w:t>u</w:t>
        </w:r>
      </w:ins>
      <w:del w:id="119" w:author="Aušra Šenavičienė" w:date="2016-09-02T11:00:00Z">
        <w:r w:rsidR="00E0314A" w:rsidRPr="00E0314A" w:rsidDel="00A96EA1">
          <w:rPr>
            <w:rFonts w:ascii="Times New Roman" w:eastAsia="Times New Roman" w:hAnsi="Times New Roman" w:cs="Times New Roman"/>
            <w:color w:val="000000"/>
            <w:sz w:val="24"/>
            <w:szCs w:val="24"/>
            <w:lang w:eastAsia="lt-LT"/>
          </w:rPr>
          <w:delText>as</w:delText>
        </w:r>
      </w:del>
      <w:r w:rsidR="00E0314A" w:rsidRPr="00E0314A">
        <w:rPr>
          <w:rFonts w:ascii="Times New Roman" w:eastAsia="Times New Roman" w:hAnsi="Times New Roman" w:cs="Times New Roman"/>
          <w:color w:val="000000"/>
          <w:sz w:val="24"/>
          <w:szCs w:val="24"/>
          <w:lang w:eastAsia="lt-LT"/>
        </w:rPr>
        <w:t xml:space="preserve"> ir pan., kitaip tariant</w:t>
      </w:r>
      <w:r>
        <w:rPr>
          <w:rFonts w:ascii="Times New Roman" w:eastAsia="Times New Roman" w:hAnsi="Times New Roman" w:cs="Times New Roman"/>
          <w:color w:val="000000"/>
          <w:sz w:val="24"/>
          <w:szCs w:val="24"/>
          <w:lang w:eastAsia="lt-LT"/>
        </w:rPr>
        <w:t>,</w:t>
      </w:r>
      <w:r w:rsidR="00E0314A" w:rsidRPr="00E0314A">
        <w:rPr>
          <w:rFonts w:ascii="Times New Roman" w:eastAsia="Times New Roman" w:hAnsi="Times New Roman" w:cs="Times New Roman"/>
          <w:color w:val="000000"/>
          <w:sz w:val="24"/>
          <w:szCs w:val="24"/>
          <w:lang w:eastAsia="lt-LT"/>
        </w:rPr>
        <w:t xml:space="preserve"> paslaugos gali būti teikiamos tik esant kliento sutikimui ir klientas neprivalo noro nutraukti sutartį pagrįsti minėtais kriterijais, jis gali nutraukti sutartį bet kuriuo momentu. </w:t>
      </w:r>
      <w:r>
        <w:rPr>
          <w:rFonts w:ascii="Times New Roman" w:eastAsia="Times New Roman" w:hAnsi="Times New Roman" w:cs="Times New Roman"/>
          <w:color w:val="000000"/>
          <w:sz w:val="24"/>
          <w:szCs w:val="24"/>
          <w:lang w:eastAsia="lt-LT"/>
        </w:rPr>
        <w:t>Pasak Teikėjos,</w:t>
      </w:r>
      <w:r w:rsidR="00E0314A" w:rsidRPr="00E0314A">
        <w:rPr>
          <w:rFonts w:ascii="Times New Roman" w:eastAsia="Times New Roman" w:hAnsi="Times New Roman" w:cs="Times New Roman"/>
          <w:color w:val="000000"/>
          <w:sz w:val="24"/>
          <w:szCs w:val="24"/>
          <w:lang w:eastAsia="lt-LT"/>
        </w:rPr>
        <w:t xml:space="preserve"> esant įprastiniams (t. y. ne paslaugų teikimo) sutartiniams santykiams, viena šalis gali reikalauti kitą šalį vykdyti sutartį natūra, taip pat reikalauti netiesioginių nuostolių atlyginimo. Kaip jau minėta, esant paslaugų teikimo sutarčiai, </w:t>
      </w:r>
      <w:ins w:id="120" w:author="Aušra Šenavičienė" w:date="2016-09-02T11:00:00Z">
        <w:r w:rsidR="00BC5BC2">
          <w:rPr>
            <w:rFonts w:ascii="Times New Roman" w:eastAsia="Times New Roman" w:hAnsi="Times New Roman" w:cs="Times New Roman"/>
            <w:color w:val="000000"/>
            <w:sz w:val="24"/>
            <w:szCs w:val="24"/>
            <w:lang w:eastAsia="lt-LT"/>
          </w:rPr>
          <w:t>paslaugų t</w:t>
        </w:r>
      </w:ins>
      <w:del w:id="121" w:author="Aušra Šenavičienė" w:date="2016-09-02T11:00:00Z">
        <w:r w:rsidR="00E0314A" w:rsidRPr="00E0314A" w:rsidDel="00A96EA1">
          <w:rPr>
            <w:rFonts w:ascii="Times New Roman" w:eastAsia="Times New Roman" w:hAnsi="Times New Roman" w:cs="Times New Roman"/>
            <w:color w:val="000000"/>
            <w:sz w:val="24"/>
            <w:szCs w:val="24"/>
            <w:lang w:eastAsia="lt-LT"/>
          </w:rPr>
          <w:delText>t</w:delText>
        </w:r>
      </w:del>
      <w:ins w:id="122" w:author="Aušra Šenavičienė" w:date="2016-09-02T11:01:00Z">
        <w:r w:rsidR="00A96EA1">
          <w:rPr>
            <w:rFonts w:ascii="Times New Roman" w:eastAsia="Times New Roman" w:hAnsi="Times New Roman" w:cs="Times New Roman"/>
            <w:color w:val="000000"/>
            <w:sz w:val="24"/>
            <w:szCs w:val="24"/>
            <w:lang w:eastAsia="lt-LT"/>
          </w:rPr>
          <w:t>ei</w:t>
        </w:r>
      </w:ins>
      <w:del w:id="123" w:author="Aušra Šenavičienė" w:date="2016-09-02T11:01:00Z">
        <w:r w:rsidR="00E0314A" w:rsidRPr="00E0314A" w:rsidDel="00A96EA1">
          <w:rPr>
            <w:rFonts w:ascii="Times New Roman" w:eastAsia="Times New Roman" w:hAnsi="Times New Roman" w:cs="Times New Roman"/>
            <w:color w:val="000000"/>
            <w:sz w:val="24"/>
            <w:szCs w:val="24"/>
            <w:lang w:eastAsia="lt-LT"/>
          </w:rPr>
          <w:delText>ie</w:delText>
        </w:r>
      </w:del>
      <w:r w:rsidR="00E0314A" w:rsidRPr="00E0314A">
        <w:rPr>
          <w:rFonts w:ascii="Times New Roman" w:eastAsia="Times New Roman" w:hAnsi="Times New Roman" w:cs="Times New Roman"/>
          <w:color w:val="000000"/>
          <w:sz w:val="24"/>
          <w:szCs w:val="24"/>
          <w:lang w:eastAsia="lt-LT"/>
        </w:rPr>
        <w:t>kėjo teisė reikalauti</w:t>
      </w:r>
      <w:r w:rsidR="00FE1636">
        <w:rPr>
          <w:rFonts w:ascii="Times New Roman" w:eastAsia="Times New Roman" w:hAnsi="Times New Roman" w:cs="Times New Roman"/>
          <w:color w:val="000000"/>
          <w:sz w:val="24"/>
          <w:szCs w:val="24"/>
          <w:lang w:eastAsia="lt-LT"/>
        </w:rPr>
        <w:t>,</w:t>
      </w:r>
      <w:r w:rsidR="00E0314A" w:rsidRPr="00E0314A">
        <w:rPr>
          <w:rFonts w:ascii="Times New Roman" w:eastAsia="Times New Roman" w:hAnsi="Times New Roman" w:cs="Times New Roman"/>
          <w:color w:val="000000"/>
          <w:sz w:val="24"/>
          <w:szCs w:val="24"/>
          <w:lang w:eastAsia="lt-LT"/>
        </w:rPr>
        <w:t xml:space="preserve"> jog </w:t>
      </w:r>
      <w:ins w:id="124" w:author="Aušra Šenavičienė" w:date="2016-09-02T11:48:00Z">
        <w:r w:rsidR="00372C5F">
          <w:rPr>
            <w:rFonts w:ascii="Times New Roman" w:eastAsia="Times New Roman" w:hAnsi="Times New Roman" w:cs="Times New Roman"/>
            <w:color w:val="000000"/>
            <w:sz w:val="24"/>
            <w:szCs w:val="24"/>
            <w:lang w:eastAsia="lt-LT"/>
          </w:rPr>
          <w:t xml:space="preserve">paslaugų teikimo </w:t>
        </w:r>
      </w:ins>
      <w:r w:rsidR="00E0314A" w:rsidRPr="00E0314A">
        <w:rPr>
          <w:rFonts w:ascii="Times New Roman" w:eastAsia="Times New Roman" w:hAnsi="Times New Roman" w:cs="Times New Roman"/>
          <w:color w:val="000000"/>
          <w:sz w:val="24"/>
          <w:szCs w:val="24"/>
          <w:lang w:eastAsia="lt-LT"/>
        </w:rPr>
        <w:t>sutartis būtų vykdoma natūra, siekia</w:t>
      </w:r>
      <w:r>
        <w:rPr>
          <w:rFonts w:ascii="Times New Roman" w:eastAsia="Times New Roman" w:hAnsi="Times New Roman" w:cs="Times New Roman"/>
          <w:color w:val="000000"/>
          <w:sz w:val="24"/>
          <w:szCs w:val="24"/>
          <w:lang w:eastAsia="lt-LT"/>
        </w:rPr>
        <w:t>nt apsaugoti silpnesniąją šalį −</w:t>
      </w:r>
      <w:r w:rsidR="00E0314A" w:rsidRPr="00E0314A">
        <w:rPr>
          <w:rFonts w:ascii="Times New Roman" w:eastAsia="Times New Roman" w:hAnsi="Times New Roman" w:cs="Times New Roman"/>
          <w:color w:val="000000"/>
          <w:sz w:val="24"/>
          <w:szCs w:val="24"/>
          <w:lang w:eastAsia="lt-LT"/>
        </w:rPr>
        <w:t xml:space="preserve"> klientą, yra apribojama, tačiau paslaugų teikėjas gali reikalauti tiesioginių nuostolių bei išlaidų, susijusių su sutarties sudarymu ir vykdymu</w:t>
      </w:r>
      <w:ins w:id="125" w:author="Aušra Šenavičienė" w:date="2016-09-02T11:01:00Z">
        <w:r w:rsidR="00BC5BC2">
          <w:rPr>
            <w:rFonts w:ascii="Times New Roman" w:eastAsia="Times New Roman" w:hAnsi="Times New Roman" w:cs="Times New Roman"/>
            <w:color w:val="000000"/>
            <w:sz w:val="24"/>
            <w:szCs w:val="24"/>
            <w:lang w:eastAsia="lt-LT"/>
          </w:rPr>
          <w:t>,</w:t>
        </w:r>
      </w:ins>
      <w:r w:rsidR="00E0314A" w:rsidRPr="00E0314A">
        <w:rPr>
          <w:rFonts w:ascii="Times New Roman" w:eastAsia="Times New Roman" w:hAnsi="Times New Roman" w:cs="Times New Roman"/>
          <w:color w:val="000000"/>
          <w:sz w:val="24"/>
          <w:szCs w:val="24"/>
          <w:lang w:eastAsia="lt-LT"/>
        </w:rPr>
        <w:t xml:space="preserve"> atlyginimo. Kaip minėta, Te</w:t>
      </w:r>
      <w:r>
        <w:rPr>
          <w:rFonts w:ascii="Times New Roman" w:eastAsia="Times New Roman" w:hAnsi="Times New Roman" w:cs="Times New Roman"/>
          <w:color w:val="000000"/>
          <w:sz w:val="24"/>
          <w:szCs w:val="24"/>
          <w:lang w:eastAsia="lt-LT"/>
        </w:rPr>
        <w:t>ikėja</w:t>
      </w:r>
      <w:r w:rsidR="00E0314A" w:rsidRPr="00E0314A">
        <w:rPr>
          <w:rFonts w:ascii="Times New Roman" w:eastAsia="Times New Roman" w:hAnsi="Times New Roman" w:cs="Times New Roman"/>
          <w:color w:val="000000"/>
          <w:sz w:val="24"/>
          <w:szCs w:val="24"/>
          <w:lang w:eastAsia="lt-LT"/>
        </w:rPr>
        <w:t xml:space="preserve"> teikia nuolaidas išskirtinai vykdydama sutartį</w:t>
      </w:r>
      <w:ins w:id="126" w:author="Aušra Šenavičienė" w:date="2016-09-01T12:07:00Z">
        <w:r w:rsidR="00386CAC">
          <w:rPr>
            <w:rFonts w:ascii="Times New Roman" w:eastAsia="Times New Roman" w:hAnsi="Times New Roman" w:cs="Times New Roman"/>
            <w:color w:val="000000"/>
            <w:sz w:val="24"/>
            <w:szCs w:val="24"/>
            <w:lang w:eastAsia="lt-LT"/>
          </w:rPr>
          <w:t>, esant</w:t>
        </w:r>
      </w:ins>
      <w:del w:id="127" w:author="Aušra Šenavičienė" w:date="2016-09-01T12:07:00Z">
        <w:r w:rsidR="00FE1636" w:rsidDel="00386CAC">
          <w:rPr>
            <w:rFonts w:ascii="Times New Roman" w:eastAsia="Times New Roman" w:hAnsi="Times New Roman" w:cs="Times New Roman"/>
            <w:color w:val="000000"/>
            <w:sz w:val="24"/>
            <w:szCs w:val="24"/>
            <w:lang w:eastAsia="lt-LT"/>
          </w:rPr>
          <w:delText xml:space="preserve"> su</w:delText>
        </w:r>
      </w:del>
      <w:ins w:id="128" w:author="Aušra Šenavičienė" w:date="2016-09-01T12:07:00Z">
        <w:r w:rsidR="00386CAC">
          <w:rPr>
            <w:rFonts w:ascii="Times New Roman" w:eastAsia="Times New Roman" w:hAnsi="Times New Roman" w:cs="Times New Roman"/>
            <w:color w:val="000000"/>
            <w:sz w:val="24"/>
            <w:szCs w:val="24"/>
            <w:lang w:eastAsia="lt-LT"/>
          </w:rPr>
          <w:t xml:space="preserve"> nustatytam</w:t>
        </w:r>
      </w:ins>
      <w:r w:rsidR="00FE1636">
        <w:rPr>
          <w:rFonts w:ascii="Times New Roman" w:eastAsia="Times New Roman" w:hAnsi="Times New Roman" w:cs="Times New Roman"/>
          <w:color w:val="000000"/>
          <w:sz w:val="24"/>
          <w:szCs w:val="24"/>
          <w:lang w:eastAsia="lt-LT"/>
        </w:rPr>
        <w:t xml:space="preserve"> minimal</w:t>
      </w:r>
      <w:ins w:id="129" w:author="Aušra Šenavičienė" w:date="2016-09-02T11:01:00Z">
        <w:r w:rsidR="00BC5BC2">
          <w:rPr>
            <w:rFonts w:ascii="Times New Roman" w:eastAsia="Times New Roman" w:hAnsi="Times New Roman" w:cs="Times New Roman"/>
            <w:color w:val="000000"/>
            <w:sz w:val="24"/>
            <w:szCs w:val="24"/>
            <w:lang w:eastAsia="lt-LT"/>
          </w:rPr>
          <w:t>iam</w:t>
        </w:r>
      </w:ins>
      <w:del w:id="130" w:author="Aušra Šenavičienė" w:date="2016-09-02T11:01:00Z">
        <w:r w:rsidR="00FE1636" w:rsidDel="00BC5BC2">
          <w:rPr>
            <w:rFonts w:ascii="Times New Roman" w:eastAsia="Times New Roman" w:hAnsi="Times New Roman" w:cs="Times New Roman"/>
            <w:color w:val="000000"/>
            <w:sz w:val="24"/>
            <w:szCs w:val="24"/>
            <w:lang w:eastAsia="lt-LT"/>
          </w:rPr>
          <w:delText>aus</w:delText>
        </w:r>
      </w:del>
      <w:r w:rsidR="00FE1636">
        <w:rPr>
          <w:rFonts w:ascii="Times New Roman" w:eastAsia="Times New Roman" w:hAnsi="Times New Roman" w:cs="Times New Roman"/>
          <w:color w:val="000000"/>
          <w:sz w:val="24"/>
          <w:szCs w:val="24"/>
          <w:lang w:eastAsia="lt-LT"/>
        </w:rPr>
        <w:t xml:space="preserve"> naudojimosi </w:t>
      </w:r>
      <w:ins w:id="131" w:author="Aušra Šenavičienė" w:date="2016-09-05T09:34:00Z">
        <w:r w:rsidR="0062441E">
          <w:rPr>
            <w:rFonts w:ascii="Times New Roman" w:eastAsia="Times New Roman" w:hAnsi="Times New Roman" w:cs="Times New Roman"/>
            <w:color w:val="000000"/>
            <w:sz w:val="24"/>
            <w:szCs w:val="24"/>
            <w:lang w:eastAsia="lt-LT"/>
          </w:rPr>
          <w:t xml:space="preserve">elektroninių ryšių </w:t>
        </w:r>
      </w:ins>
      <w:r w:rsidR="00FE1636">
        <w:rPr>
          <w:rFonts w:ascii="Times New Roman" w:eastAsia="Times New Roman" w:hAnsi="Times New Roman" w:cs="Times New Roman"/>
          <w:color w:val="000000"/>
          <w:sz w:val="24"/>
          <w:szCs w:val="24"/>
          <w:lang w:eastAsia="lt-LT"/>
        </w:rPr>
        <w:t xml:space="preserve">paslaugomis </w:t>
      </w:r>
      <w:del w:id="132" w:author="Aušra Šenavičienė" w:date="2016-09-01T12:07:00Z">
        <w:r w:rsidR="00FE1636" w:rsidDel="00386CAC">
          <w:rPr>
            <w:rFonts w:ascii="Times New Roman" w:eastAsia="Times New Roman" w:hAnsi="Times New Roman" w:cs="Times New Roman"/>
            <w:color w:val="000000"/>
            <w:sz w:val="24"/>
            <w:szCs w:val="24"/>
            <w:lang w:eastAsia="lt-LT"/>
          </w:rPr>
          <w:delText>terminu</w:delText>
        </w:r>
      </w:del>
      <w:ins w:id="133" w:author="Aušra Šenavičienė" w:date="2016-09-01T12:07:00Z">
        <w:r w:rsidR="00386CAC">
          <w:rPr>
            <w:rFonts w:ascii="Times New Roman" w:eastAsia="Times New Roman" w:hAnsi="Times New Roman" w:cs="Times New Roman"/>
            <w:color w:val="000000"/>
            <w:sz w:val="24"/>
            <w:szCs w:val="24"/>
            <w:lang w:eastAsia="lt-LT"/>
          </w:rPr>
          <w:t>laikotarpiui</w:t>
        </w:r>
      </w:ins>
      <w:r w:rsidR="00E0314A" w:rsidRPr="00E0314A">
        <w:rPr>
          <w:rFonts w:ascii="Times New Roman" w:eastAsia="Times New Roman" w:hAnsi="Times New Roman" w:cs="Times New Roman"/>
          <w:color w:val="000000"/>
          <w:sz w:val="24"/>
          <w:szCs w:val="24"/>
          <w:lang w:eastAsia="lt-LT"/>
        </w:rPr>
        <w:t>. Akivaizdu, kad Te</w:t>
      </w:r>
      <w:r>
        <w:rPr>
          <w:rFonts w:ascii="Times New Roman" w:eastAsia="Times New Roman" w:hAnsi="Times New Roman" w:cs="Times New Roman"/>
          <w:color w:val="000000"/>
          <w:sz w:val="24"/>
          <w:szCs w:val="24"/>
          <w:lang w:eastAsia="lt-LT"/>
        </w:rPr>
        <w:t>ikėja, būdama</w:t>
      </w:r>
      <w:r w:rsidR="00E0314A" w:rsidRPr="00E0314A">
        <w:rPr>
          <w:rFonts w:ascii="Times New Roman" w:eastAsia="Times New Roman" w:hAnsi="Times New Roman" w:cs="Times New Roman"/>
          <w:color w:val="000000"/>
          <w:sz w:val="24"/>
          <w:szCs w:val="24"/>
          <w:lang w:eastAsia="lt-LT"/>
        </w:rPr>
        <w:t xml:space="preserve"> pelno siekiantis juridinis asmuo, suteikė </w:t>
      </w:r>
      <w:r>
        <w:rPr>
          <w:rFonts w:ascii="Times New Roman" w:eastAsia="Times New Roman" w:hAnsi="Times New Roman" w:cs="Times New Roman"/>
          <w:color w:val="000000"/>
          <w:sz w:val="24"/>
          <w:szCs w:val="24"/>
          <w:lang w:eastAsia="lt-LT"/>
        </w:rPr>
        <w:t>Vartotojui nuolaidas, turėdama</w:t>
      </w:r>
      <w:r w:rsidR="00E0314A" w:rsidRPr="00E0314A">
        <w:rPr>
          <w:rFonts w:ascii="Times New Roman" w:eastAsia="Times New Roman" w:hAnsi="Times New Roman" w:cs="Times New Roman"/>
          <w:color w:val="000000"/>
          <w:sz w:val="24"/>
          <w:szCs w:val="24"/>
          <w:lang w:eastAsia="lt-LT"/>
        </w:rPr>
        <w:t xml:space="preserve"> teisėtą lūk</w:t>
      </w:r>
      <w:r w:rsidR="00FE1636">
        <w:rPr>
          <w:rFonts w:ascii="Times New Roman" w:eastAsia="Times New Roman" w:hAnsi="Times New Roman" w:cs="Times New Roman"/>
          <w:color w:val="000000"/>
          <w:sz w:val="24"/>
          <w:szCs w:val="24"/>
          <w:lang w:eastAsia="lt-LT"/>
        </w:rPr>
        <w:t xml:space="preserve">estį, jog pastarajam tam tikrą </w:t>
      </w:r>
      <w:r w:rsidR="00E0314A" w:rsidRPr="00E0314A">
        <w:rPr>
          <w:rFonts w:ascii="Times New Roman" w:eastAsia="Times New Roman" w:hAnsi="Times New Roman" w:cs="Times New Roman"/>
          <w:color w:val="000000"/>
          <w:sz w:val="24"/>
          <w:szCs w:val="24"/>
          <w:lang w:eastAsia="lt-LT"/>
        </w:rPr>
        <w:t xml:space="preserve">laikotarpį naudojantis </w:t>
      </w:r>
      <w:ins w:id="134" w:author="Aušra Šenavičienė" w:date="2016-09-05T09:35:00Z">
        <w:r w:rsidR="0062441E">
          <w:rPr>
            <w:rFonts w:ascii="Times New Roman" w:eastAsia="Times New Roman" w:hAnsi="Times New Roman" w:cs="Times New Roman"/>
            <w:color w:val="000000"/>
            <w:sz w:val="24"/>
            <w:szCs w:val="24"/>
            <w:lang w:eastAsia="lt-LT"/>
          </w:rPr>
          <w:t xml:space="preserve">elektroninių ryšių </w:t>
        </w:r>
      </w:ins>
      <w:r w:rsidR="00E0314A" w:rsidRPr="00E0314A">
        <w:rPr>
          <w:rFonts w:ascii="Times New Roman" w:eastAsia="Times New Roman" w:hAnsi="Times New Roman" w:cs="Times New Roman"/>
          <w:color w:val="000000"/>
          <w:sz w:val="24"/>
          <w:szCs w:val="24"/>
          <w:lang w:eastAsia="lt-LT"/>
        </w:rPr>
        <w:t>paslaugomis bendra Te</w:t>
      </w:r>
      <w:r>
        <w:rPr>
          <w:rFonts w:ascii="Times New Roman" w:eastAsia="Times New Roman" w:hAnsi="Times New Roman" w:cs="Times New Roman"/>
          <w:color w:val="000000"/>
          <w:sz w:val="24"/>
          <w:szCs w:val="24"/>
          <w:lang w:eastAsia="lt-LT"/>
        </w:rPr>
        <w:t>ikėjos</w:t>
      </w:r>
      <w:r w:rsidR="00E0314A" w:rsidRPr="00E0314A">
        <w:rPr>
          <w:rFonts w:ascii="Times New Roman" w:eastAsia="Times New Roman" w:hAnsi="Times New Roman" w:cs="Times New Roman"/>
          <w:color w:val="000000"/>
          <w:sz w:val="24"/>
          <w:szCs w:val="24"/>
          <w:lang w:eastAsia="lt-LT"/>
        </w:rPr>
        <w:t xml:space="preserve"> gaunama nauda kompensuos sute</w:t>
      </w:r>
      <w:ins w:id="135" w:author="Aušra Šenavičienė" w:date="2016-09-02T11:02:00Z">
        <w:r w:rsidR="00BC5BC2">
          <w:rPr>
            <w:rFonts w:ascii="Times New Roman" w:eastAsia="Times New Roman" w:hAnsi="Times New Roman" w:cs="Times New Roman"/>
            <w:color w:val="000000"/>
            <w:sz w:val="24"/>
            <w:szCs w:val="24"/>
            <w:lang w:eastAsia="lt-LT"/>
          </w:rPr>
          <w:t>i</w:t>
        </w:r>
      </w:ins>
      <w:r w:rsidR="00E0314A" w:rsidRPr="00E0314A">
        <w:rPr>
          <w:rFonts w:ascii="Times New Roman" w:eastAsia="Times New Roman" w:hAnsi="Times New Roman" w:cs="Times New Roman"/>
          <w:color w:val="000000"/>
          <w:sz w:val="24"/>
          <w:szCs w:val="24"/>
          <w:lang w:eastAsia="lt-LT"/>
        </w:rPr>
        <w:t>ktas nuolaidas. Nėra protingo pagrindo manyti, kad Te</w:t>
      </w:r>
      <w:r>
        <w:rPr>
          <w:rFonts w:ascii="Times New Roman" w:eastAsia="Times New Roman" w:hAnsi="Times New Roman" w:cs="Times New Roman"/>
          <w:color w:val="000000"/>
          <w:sz w:val="24"/>
          <w:szCs w:val="24"/>
          <w:lang w:eastAsia="lt-LT"/>
        </w:rPr>
        <w:t>ikėja</w:t>
      </w:r>
      <w:r w:rsidR="00E0314A" w:rsidRPr="00E0314A">
        <w:rPr>
          <w:rFonts w:ascii="Times New Roman" w:eastAsia="Times New Roman" w:hAnsi="Times New Roman" w:cs="Times New Roman"/>
          <w:color w:val="000000"/>
          <w:sz w:val="24"/>
          <w:szCs w:val="24"/>
          <w:lang w:eastAsia="lt-LT"/>
        </w:rPr>
        <w:t xml:space="preserve"> turėjo tikslą teikti </w:t>
      </w:r>
      <w:ins w:id="136" w:author="Aušra Šenavičienė" w:date="2016-09-05T09:35:00Z">
        <w:r w:rsidR="0062441E">
          <w:rPr>
            <w:rFonts w:ascii="Times New Roman" w:eastAsia="Times New Roman" w:hAnsi="Times New Roman" w:cs="Times New Roman"/>
            <w:color w:val="000000"/>
            <w:sz w:val="24"/>
            <w:szCs w:val="24"/>
            <w:lang w:eastAsia="lt-LT"/>
          </w:rPr>
          <w:t xml:space="preserve">elektroninių ryšių </w:t>
        </w:r>
      </w:ins>
      <w:r w:rsidR="00E0314A" w:rsidRPr="00E0314A">
        <w:rPr>
          <w:rFonts w:ascii="Times New Roman" w:eastAsia="Times New Roman" w:hAnsi="Times New Roman" w:cs="Times New Roman"/>
          <w:color w:val="000000"/>
          <w:sz w:val="24"/>
          <w:szCs w:val="24"/>
          <w:lang w:eastAsia="lt-LT"/>
        </w:rPr>
        <w:t xml:space="preserve">paslaugas sumažintomis kainomis, nepriklausomai nuo naudojimosi laikotarpio ar, kad šios sumažintos kainos atitiko realią </w:t>
      </w:r>
      <w:ins w:id="137" w:author="Aušra Šenavičienė" w:date="2016-09-05T09:35:00Z">
        <w:r w:rsidR="0062441E">
          <w:rPr>
            <w:rFonts w:ascii="Times New Roman" w:eastAsia="Times New Roman" w:hAnsi="Times New Roman" w:cs="Times New Roman"/>
            <w:color w:val="000000"/>
            <w:sz w:val="24"/>
            <w:szCs w:val="24"/>
            <w:lang w:eastAsia="lt-LT"/>
          </w:rPr>
          <w:t xml:space="preserve">elektroninių ryšių </w:t>
        </w:r>
      </w:ins>
      <w:r w:rsidR="00E0314A" w:rsidRPr="00E0314A">
        <w:rPr>
          <w:rFonts w:ascii="Times New Roman" w:eastAsia="Times New Roman" w:hAnsi="Times New Roman" w:cs="Times New Roman"/>
          <w:color w:val="000000"/>
          <w:sz w:val="24"/>
          <w:szCs w:val="24"/>
          <w:lang w:eastAsia="lt-LT"/>
        </w:rPr>
        <w:t>paslaugos kainą įprastomis sąlygomis. Te</w:t>
      </w:r>
      <w:r>
        <w:rPr>
          <w:rFonts w:ascii="Times New Roman" w:eastAsia="Times New Roman" w:hAnsi="Times New Roman" w:cs="Times New Roman"/>
          <w:color w:val="000000"/>
          <w:sz w:val="24"/>
          <w:szCs w:val="24"/>
          <w:lang w:eastAsia="lt-LT"/>
        </w:rPr>
        <w:t>ikėja, suteikdama</w:t>
      </w:r>
      <w:r w:rsidR="00E0314A" w:rsidRPr="00E0314A">
        <w:rPr>
          <w:rFonts w:ascii="Times New Roman" w:eastAsia="Times New Roman" w:hAnsi="Times New Roman" w:cs="Times New Roman"/>
          <w:color w:val="000000"/>
          <w:sz w:val="24"/>
          <w:szCs w:val="24"/>
          <w:lang w:eastAsia="lt-LT"/>
        </w:rPr>
        <w:t xml:space="preserve"> nuolaidas, maksimaliai sumažino </w:t>
      </w:r>
      <w:r>
        <w:rPr>
          <w:rFonts w:ascii="Times New Roman" w:eastAsia="Times New Roman" w:hAnsi="Times New Roman" w:cs="Times New Roman"/>
          <w:color w:val="000000"/>
          <w:sz w:val="24"/>
          <w:szCs w:val="24"/>
          <w:lang w:eastAsia="lt-LT"/>
        </w:rPr>
        <w:t>Vartotojo</w:t>
      </w:r>
      <w:r w:rsidR="00E0314A" w:rsidRPr="00E0314A">
        <w:rPr>
          <w:rFonts w:ascii="Times New Roman" w:eastAsia="Times New Roman" w:hAnsi="Times New Roman" w:cs="Times New Roman"/>
          <w:color w:val="000000"/>
          <w:sz w:val="24"/>
          <w:szCs w:val="24"/>
          <w:lang w:eastAsia="lt-LT"/>
        </w:rPr>
        <w:t xml:space="preserve"> minimalius mėnesinius mokėjimus ir šios nuolaidos turi būti laikom</w:t>
      </w:r>
      <w:ins w:id="138" w:author="Aušra Šenavičienė" w:date="2016-09-02T11:02:00Z">
        <w:r w:rsidR="00701C6B">
          <w:rPr>
            <w:rFonts w:ascii="Times New Roman" w:eastAsia="Times New Roman" w:hAnsi="Times New Roman" w:cs="Times New Roman"/>
            <w:color w:val="000000"/>
            <w:sz w:val="24"/>
            <w:szCs w:val="24"/>
            <w:lang w:eastAsia="lt-LT"/>
          </w:rPr>
          <w:t>o</w:t>
        </w:r>
      </w:ins>
      <w:del w:id="139" w:author="Aušra Šenavičienė" w:date="2016-09-02T11:02:00Z">
        <w:r w:rsidR="00E0314A" w:rsidRPr="00E0314A" w:rsidDel="00701C6B">
          <w:rPr>
            <w:rFonts w:ascii="Times New Roman" w:eastAsia="Times New Roman" w:hAnsi="Times New Roman" w:cs="Times New Roman"/>
            <w:color w:val="000000"/>
            <w:sz w:val="24"/>
            <w:szCs w:val="24"/>
            <w:lang w:eastAsia="lt-LT"/>
          </w:rPr>
          <w:delText>a</w:delText>
        </w:r>
      </w:del>
      <w:r w:rsidR="00E0314A" w:rsidRPr="00E0314A">
        <w:rPr>
          <w:rFonts w:ascii="Times New Roman" w:eastAsia="Times New Roman" w:hAnsi="Times New Roman" w:cs="Times New Roman"/>
          <w:color w:val="000000"/>
          <w:sz w:val="24"/>
          <w:szCs w:val="24"/>
          <w:lang w:eastAsia="lt-LT"/>
        </w:rPr>
        <w:t>s Te</w:t>
      </w:r>
      <w:r>
        <w:rPr>
          <w:rFonts w:ascii="Times New Roman" w:eastAsia="Times New Roman" w:hAnsi="Times New Roman" w:cs="Times New Roman"/>
          <w:color w:val="000000"/>
          <w:sz w:val="24"/>
          <w:szCs w:val="24"/>
          <w:lang w:eastAsia="lt-LT"/>
        </w:rPr>
        <w:t>ikėjos patirtomis išlaidomis vykdant s</w:t>
      </w:r>
      <w:r w:rsidR="00E0314A" w:rsidRPr="00E0314A">
        <w:rPr>
          <w:rFonts w:ascii="Times New Roman" w:eastAsia="Times New Roman" w:hAnsi="Times New Roman" w:cs="Times New Roman"/>
          <w:color w:val="000000"/>
          <w:sz w:val="24"/>
          <w:szCs w:val="24"/>
          <w:lang w:eastAsia="lt-LT"/>
        </w:rPr>
        <w:t>utartį.</w:t>
      </w:r>
      <w:r>
        <w:rPr>
          <w:rFonts w:ascii="Times New Roman" w:eastAsia="Times New Roman" w:hAnsi="Times New Roman" w:cs="Times New Roman"/>
          <w:color w:val="000000"/>
          <w:sz w:val="24"/>
          <w:szCs w:val="24"/>
          <w:lang w:eastAsia="lt-LT"/>
        </w:rPr>
        <w:t xml:space="preserve"> </w:t>
      </w:r>
      <w:r w:rsidR="00E0314A" w:rsidRPr="00E0314A">
        <w:rPr>
          <w:rFonts w:ascii="Times New Roman" w:eastAsia="Times New Roman" w:hAnsi="Times New Roman" w:cs="Times New Roman"/>
          <w:color w:val="000000"/>
          <w:sz w:val="24"/>
          <w:szCs w:val="24"/>
          <w:lang w:eastAsia="lt-LT"/>
        </w:rPr>
        <w:t>Vadovaujantis tuo</w:t>
      </w:r>
      <w:r>
        <w:rPr>
          <w:rFonts w:ascii="Times New Roman" w:eastAsia="Times New Roman" w:hAnsi="Times New Roman" w:cs="Times New Roman"/>
          <w:color w:val="000000"/>
          <w:sz w:val="24"/>
          <w:szCs w:val="24"/>
          <w:lang w:eastAsia="lt-LT"/>
        </w:rPr>
        <w:t>,</w:t>
      </w:r>
      <w:r w:rsidR="00E0314A" w:rsidRPr="00E0314A">
        <w:rPr>
          <w:rFonts w:ascii="Times New Roman" w:eastAsia="Times New Roman" w:hAnsi="Times New Roman" w:cs="Times New Roman"/>
          <w:color w:val="000000"/>
          <w:sz w:val="24"/>
          <w:szCs w:val="24"/>
          <w:lang w:eastAsia="lt-LT"/>
        </w:rPr>
        <w:t xml:space="preserve"> kas išdėstyta, </w:t>
      </w:r>
      <w:r>
        <w:rPr>
          <w:rFonts w:ascii="Times New Roman" w:eastAsia="Times New Roman" w:hAnsi="Times New Roman" w:cs="Times New Roman"/>
          <w:color w:val="000000"/>
          <w:sz w:val="24"/>
          <w:szCs w:val="24"/>
          <w:lang w:eastAsia="lt-LT"/>
        </w:rPr>
        <w:t xml:space="preserve">Teikėja </w:t>
      </w:r>
      <w:r w:rsidR="00E0314A" w:rsidRPr="00E0314A">
        <w:rPr>
          <w:rFonts w:ascii="Times New Roman" w:eastAsia="Times New Roman" w:hAnsi="Times New Roman" w:cs="Times New Roman"/>
          <w:color w:val="000000"/>
          <w:sz w:val="24"/>
          <w:szCs w:val="24"/>
          <w:lang w:eastAsia="lt-LT"/>
        </w:rPr>
        <w:t>pabrėž</w:t>
      </w:r>
      <w:r>
        <w:rPr>
          <w:rFonts w:ascii="Times New Roman" w:eastAsia="Times New Roman" w:hAnsi="Times New Roman" w:cs="Times New Roman"/>
          <w:color w:val="000000"/>
          <w:sz w:val="24"/>
          <w:szCs w:val="24"/>
          <w:lang w:eastAsia="lt-LT"/>
        </w:rPr>
        <w:t>ė</w:t>
      </w:r>
      <w:r w:rsidR="00E0314A" w:rsidRPr="00E0314A">
        <w:rPr>
          <w:rFonts w:ascii="Times New Roman" w:eastAsia="Times New Roman" w:hAnsi="Times New Roman" w:cs="Times New Roman"/>
          <w:color w:val="000000"/>
          <w:sz w:val="24"/>
          <w:szCs w:val="24"/>
          <w:lang w:eastAsia="lt-LT"/>
        </w:rPr>
        <w:t xml:space="preserve">, jog visos sąskaitos </w:t>
      </w:r>
      <w:r>
        <w:rPr>
          <w:rFonts w:ascii="Times New Roman" w:eastAsia="Times New Roman" w:hAnsi="Times New Roman" w:cs="Times New Roman"/>
          <w:color w:val="000000"/>
          <w:sz w:val="24"/>
          <w:szCs w:val="24"/>
          <w:lang w:eastAsia="lt-LT"/>
        </w:rPr>
        <w:t>Vartotojui</w:t>
      </w:r>
      <w:r w:rsidR="00E0314A" w:rsidRPr="00E0314A">
        <w:rPr>
          <w:rFonts w:ascii="Times New Roman" w:eastAsia="Times New Roman" w:hAnsi="Times New Roman" w:cs="Times New Roman"/>
          <w:color w:val="000000"/>
          <w:sz w:val="24"/>
          <w:szCs w:val="24"/>
          <w:lang w:eastAsia="lt-LT"/>
        </w:rPr>
        <w:t xml:space="preserve"> yra išrašytos teisingai, sąž</w:t>
      </w:r>
      <w:r>
        <w:rPr>
          <w:rFonts w:ascii="Times New Roman" w:eastAsia="Times New Roman" w:hAnsi="Times New Roman" w:cs="Times New Roman"/>
          <w:color w:val="000000"/>
          <w:sz w:val="24"/>
          <w:szCs w:val="24"/>
          <w:lang w:eastAsia="lt-LT"/>
        </w:rPr>
        <w:t>iningai, nenukrypstant nei nuo s</w:t>
      </w:r>
      <w:r w:rsidR="00E0314A" w:rsidRPr="00E0314A">
        <w:rPr>
          <w:rFonts w:ascii="Times New Roman" w:eastAsia="Times New Roman" w:hAnsi="Times New Roman" w:cs="Times New Roman"/>
          <w:color w:val="000000"/>
          <w:sz w:val="24"/>
          <w:szCs w:val="24"/>
          <w:lang w:eastAsia="lt-LT"/>
        </w:rPr>
        <w:t>utarties, nei nuo teisės aktų reikalavimų.</w:t>
      </w:r>
      <w:r w:rsidR="009C08A4">
        <w:rPr>
          <w:rFonts w:ascii="Times New Roman" w:eastAsia="Times New Roman" w:hAnsi="Times New Roman" w:cs="Times New Roman"/>
          <w:color w:val="000000"/>
          <w:sz w:val="24"/>
          <w:szCs w:val="24"/>
          <w:lang w:eastAsia="lt-LT"/>
        </w:rPr>
        <w:t xml:space="preserve"> Siekdama</w:t>
      </w:r>
      <w:r w:rsidR="00E0314A" w:rsidRPr="00E0314A">
        <w:rPr>
          <w:rFonts w:ascii="Times New Roman" w:eastAsia="Times New Roman" w:hAnsi="Times New Roman" w:cs="Times New Roman"/>
          <w:color w:val="000000"/>
          <w:sz w:val="24"/>
          <w:szCs w:val="24"/>
          <w:lang w:eastAsia="lt-LT"/>
        </w:rPr>
        <w:t xml:space="preserve"> išspręsti susidariusią situaciją taikiu būdu, </w:t>
      </w:r>
      <w:r w:rsidR="009C08A4">
        <w:rPr>
          <w:rFonts w:ascii="Times New Roman" w:eastAsia="Times New Roman" w:hAnsi="Times New Roman" w:cs="Times New Roman"/>
          <w:color w:val="000000"/>
          <w:sz w:val="24"/>
          <w:szCs w:val="24"/>
          <w:lang w:eastAsia="lt-LT"/>
        </w:rPr>
        <w:t xml:space="preserve">Teikėja </w:t>
      </w:r>
      <w:r w:rsidR="00E0314A" w:rsidRPr="00E0314A">
        <w:rPr>
          <w:rFonts w:ascii="Times New Roman" w:eastAsia="Times New Roman" w:hAnsi="Times New Roman" w:cs="Times New Roman"/>
          <w:color w:val="000000"/>
          <w:sz w:val="24"/>
          <w:szCs w:val="24"/>
          <w:lang w:eastAsia="lt-LT"/>
        </w:rPr>
        <w:t>siūl</w:t>
      </w:r>
      <w:r w:rsidR="009C08A4">
        <w:rPr>
          <w:rFonts w:ascii="Times New Roman" w:eastAsia="Times New Roman" w:hAnsi="Times New Roman" w:cs="Times New Roman"/>
          <w:color w:val="000000"/>
          <w:sz w:val="24"/>
          <w:szCs w:val="24"/>
          <w:lang w:eastAsia="lt-LT"/>
        </w:rPr>
        <w:t>ė Vartotojui</w:t>
      </w:r>
      <w:r w:rsidR="00E0314A" w:rsidRPr="00E0314A">
        <w:rPr>
          <w:rFonts w:ascii="Times New Roman" w:eastAsia="Times New Roman" w:hAnsi="Times New Roman" w:cs="Times New Roman"/>
          <w:color w:val="000000"/>
          <w:sz w:val="24"/>
          <w:szCs w:val="24"/>
          <w:lang w:eastAsia="lt-LT"/>
        </w:rPr>
        <w:t xml:space="preserve"> perkelti </w:t>
      </w:r>
      <w:r w:rsidR="009C08A4">
        <w:rPr>
          <w:rFonts w:ascii="Times New Roman" w:eastAsia="Times New Roman" w:hAnsi="Times New Roman" w:cs="Times New Roman"/>
          <w:color w:val="000000"/>
          <w:sz w:val="24"/>
          <w:szCs w:val="24"/>
          <w:lang w:eastAsia="lt-LT"/>
        </w:rPr>
        <w:t xml:space="preserve">telefono ryšio </w:t>
      </w:r>
      <w:r w:rsidR="00E0314A" w:rsidRPr="00E0314A">
        <w:rPr>
          <w:rFonts w:ascii="Times New Roman" w:eastAsia="Times New Roman" w:hAnsi="Times New Roman" w:cs="Times New Roman"/>
          <w:color w:val="000000"/>
          <w:sz w:val="24"/>
          <w:szCs w:val="24"/>
          <w:lang w:eastAsia="lt-LT"/>
        </w:rPr>
        <w:t>numerį į Te</w:t>
      </w:r>
      <w:r w:rsidR="009C08A4">
        <w:rPr>
          <w:rFonts w:ascii="Times New Roman" w:eastAsia="Times New Roman" w:hAnsi="Times New Roman" w:cs="Times New Roman"/>
          <w:color w:val="000000"/>
          <w:sz w:val="24"/>
          <w:szCs w:val="24"/>
          <w:lang w:eastAsia="lt-LT"/>
        </w:rPr>
        <w:t>ikėjos viešąjį ryšių</w:t>
      </w:r>
      <w:r w:rsidR="00E0314A" w:rsidRPr="00E0314A">
        <w:rPr>
          <w:rFonts w:ascii="Times New Roman" w:eastAsia="Times New Roman" w:hAnsi="Times New Roman" w:cs="Times New Roman"/>
          <w:color w:val="000000"/>
          <w:sz w:val="24"/>
          <w:szCs w:val="24"/>
          <w:lang w:eastAsia="lt-LT"/>
        </w:rPr>
        <w:t xml:space="preserve"> tinklą pasirašant sutartį </w:t>
      </w:r>
      <w:r w:rsidR="009C08A4">
        <w:rPr>
          <w:rFonts w:ascii="Times New Roman" w:eastAsia="Times New Roman" w:hAnsi="Times New Roman" w:cs="Times New Roman"/>
          <w:color w:val="000000"/>
          <w:sz w:val="24"/>
          <w:szCs w:val="24"/>
          <w:lang w:eastAsia="lt-LT"/>
        </w:rPr>
        <w:t xml:space="preserve">minimaliam </w:t>
      </w:r>
      <w:r w:rsidR="00FE1636">
        <w:rPr>
          <w:rFonts w:ascii="Times New Roman" w:eastAsia="Times New Roman" w:hAnsi="Times New Roman" w:cs="Times New Roman"/>
          <w:color w:val="000000"/>
          <w:sz w:val="24"/>
          <w:szCs w:val="24"/>
          <w:lang w:eastAsia="lt-LT"/>
        </w:rPr>
        <w:t>6 mėnesių terminui</w:t>
      </w:r>
      <w:r w:rsidR="00E0314A" w:rsidRPr="00E0314A">
        <w:rPr>
          <w:rFonts w:ascii="Times New Roman" w:eastAsia="Times New Roman" w:hAnsi="Times New Roman" w:cs="Times New Roman"/>
          <w:color w:val="000000"/>
          <w:sz w:val="24"/>
          <w:szCs w:val="24"/>
          <w:lang w:eastAsia="lt-LT"/>
        </w:rPr>
        <w:t xml:space="preserve"> </w:t>
      </w:r>
      <w:r w:rsidR="009C08A4">
        <w:rPr>
          <w:rFonts w:ascii="Times New Roman" w:eastAsia="Times New Roman" w:hAnsi="Times New Roman" w:cs="Times New Roman"/>
          <w:color w:val="000000"/>
          <w:sz w:val="24"/>
          <w:szCs w:val="24"/>
          <w:lang w:eastAsia="lt-LT"/>
        </w:rPr>
        <w:t>ir</w:t>
      </w:r>
      <w:r w:rsidR="00E0314A" w:rsidRPr="00E0314A">
        <w:rPr>
          <w:rFonts w:ascii="Times New Roman" w:eastAsia="Times New Roman" w:hAnsi="Times New Roman" w:cs="Times New Roman"/>
          <w:color w:val="000000"/>
          <w:sz w:val="24"/>
          <w:szCs w:val="24"/>
          <w:lang w:eastAsia="lt-LT"/>
        </w:rPr>
        <w:t xml:space="preserve"> Te</w:t>
      </w:r>
      <w:r w:rsidR="009C08A4">
        <w:rPr>
          <w:rFonts w:ascii="Times New Roman" w:eastAsia="Times New Roman" w:hAnsi="Times New Roman" w:cs="Times New Roman"/>
          <w:color w:val="000000"/>
          <w:sz w:val="24"/>
          <w:szCs w:val="24"/>
          <w:lang w:eastAsia="lt-LT"/>
        </w:rPr>
        <w:t>ikėja</w:t>
      </w:r>
      <w:r w:rsidR="00E0314A" w:rsidRPr="00E0314A">
        <w:rPr>
          <w:rFonts w:ascii="Times New Roman" w:eastAsia="Times New Roman" w:hAnsi="Times New Roman" w:cs="Times New Roman"/>
          <w:color w:val="000000"/>
          <w:sz w:val="24"/>
          <w:szCs w:val="24"/>
          <w:lang w:eastAsia="lt-LT"/>
        </w:rPr>
        <w:t xml:space="preserve"> tokiu atveju</w:t>
      </w:r>
      <w:r w:rsidR="00FE1636">
        <w:rPr>
          <w:rFonts w:ascii="Times New Roman" w:eastAsia="Times New Roman" w:hAnsi="Times New Roman" w:cs="Times New Roman"/>
          <w:color w:val="000000"/>
          <w:sz w:val="24"/>
          <w:szCs w:val="24"/>
          <w:lang w:eastAsia="lt-LT"/>
        </w:rPr>
        <w:t xml:space="preserve"> sutiktų</w:t>
      </w:r>
      <w:r w:rsidR="00E0314A" w:rsidRPr="00E0314A">
        <w:rPr>
          <w:rFonts w:ascii="Times New Roman" w:eastAsia="Times New Roman" w:hAnsi="Times New Roman" w:cs="Times New Roman"/>
          <w:color w:val="000000"/>
          <w:sz w:val="24"/>
          <w:szCs w:val="24"/>
          <w:lang w:eastAsia="lt-LT"/>
        </w:rPr>
        <w:t xml:space="preserve"> anuliuo</w:t>
      </w:r>
      <w:r w:rsidR="00FE1636">
        <w:rPr>
          <w:rFonts w:ascii="Times New Roman" w:eastAsia="Times New Roman" w:hAnsi="Times New Roman" w:cs="Times New Roman"/>
          <w:color w:val="000000"/>
          <w:sz w:val="24"/>
          <w:szCs w:val="24"/>
          <w:lang w:eastAsia="lt-LT"/>
        </w:rPr>
        <w:t>ti</w:t>
      </w:r>
      <w:r w:rsidR="00E0314A" w:rsidRPr="00E0314A">
        <w:rPr>
          <w:rFonts w:ascii="Times New Roman" w:eastAsia="Times New Roman" w:hAnsi="Times New Roman" w:cs="Times New Roman"/>
          <w:color w:val="000000"/>
          <w:sz w:val="24"/>
          <w:szCs w:val="24"/>
          <w:lang w:eastAsia="lt-LT"/>
        </w:rPr>
        <w:t xml:space="preserve"> </w:t>
      </w:r>
      <w:r w:rsidR="00FE1636">
        <w:rPr>
          <w:rFonts w:ascii="Times New Roman" w:eastAsia="Times New Roman" w:hAnsi="Times New Roman" w:cs="Times New Roman"/>
          <w:color w:val="000000"/>
          <w:sz w:val="24"/>
          <w:szCs w:val="24"/>
          <w:lang w:eastAsia="lt-LT"/>
        </w:rPr>
        <w:t xml:space="preserve">sąskaitoje </w:t>
      </w:r>
      <w:r w:rsidR="00E0314A" w:rsidRPr="00E0314A">
        <w:rPr>
          <w:rFonts w:ascii="Times New Roman" w:eastAsia="Times New Roman" w:hAnsi="Times New Roman" w:cs="Times New Roman"/>
          <w:color w:val="000000"/>
          <w:sz w:val="24"/>
          <w:szCs w:val="24"/>
          <w:lang w:eastAsia="lt-LT"/>
        </w:rPr>
        <w:t>apmokėjimui pat</w:t>
      </w:r>
      <w:r w:rsidR="009C08A4">
        <w:rPr>
          <w:rFonts w:ascii="Times New Roman" w:eastAsia="Times New Roman" w:hAnsi="Times New Roman" w:cs="Times New Roman"/>
          <w:color w:val="000000"/>
          <w:sz w:val="24"/>
          <w:szCs w:val="24"/>
          <w:lang w:eastAsia="lt-LT"/>
        </w:rPr>
        <w:t>eiktą 5</w:t>
      </w:r>
      <w:r w:rsidR="00E0314A" w:rsidRPr="00E0314A">
        <w:rPr>
          <w:rFonts w:ascii="Times New Roman" w:eastAsia="Times New Roman" w:hAnsi="Times New Roman" w:cs="Times New Roman"/>
          <w:color w:val="000000"/>
          <w:sz w:val="24"/>
          <w:szCs w:val="24"/>
          <w:lang w:eastAsia="lt-LT"/>
        </w:rPr>
        <w:t xml:space="preserve">7,32 Eur </w:t>
      </w:r>
      <w:r w:rsidR="009C08A4">
        <w:rPr>
          <w:rFonts w:ascii="Times New Roman" w:eastAsia="Times New Roman" w:hAnsi="Times New Roman" w:cs="Times New Roman"/>
          <w:color w:val="000000"/>
          <w:sz w:val="24"/>
          <w:szCs w:val="24"/>
          <w:lang w:eastAsia="lt-LT"/>
        </w:rPr>
        <w:t xml:space="preserve">(su PVM) </w:t>
      </w:r>
      <w:r w:rsidR="00E0314A" w:rsidRPr="00E0314A">
        <w:rPr>
          <w:rFonts w:ascii="Times New Roman" w:eastAsia="Times New Roman" w:hAnsi="Times New Roman" w:cs="Times New Roman"/>
          <w:color w:val="000000"/>
          <w:sz w:val="24"/>
          <w:szCs w:val="24"/>
          <w:lang w:eastAsia="lt-LT"/>
        </w:rPr>
        <w:t>sumą</w:t>
      </w:r>
      <w:r w:rsidR="00546E66">
        <w:rPr>
          <w:rFonts w:ascii="Times New Roman" w:eastAsia="Times New Roman" w:hAnsi="Times New Roman" w:cs="Times New Roman"/>
          <w:color w:val="000000"/>
          <w:sz w:val="24"/>
          <w:szCs w:val="24"/>
          <w:lang w:eastAsia="lt-LT"/>
        </w:rPr>
        <w:t xml:space="preserve"> už suteiktas nuolaidas</w:t>
      </w:r>
      <w:r w:rsidR="00E0314A" w:rsidRPr="00E0314A">
        <w:rPr>
          <w:rFonts w:ascii="Times New Roman" w:eastAsia="Times New Roman" w:hAnsi="Times New Roman" w:cs="Times New Roman"/>
          <w:color w:val="000000"/>
          <w:sz w:val="24"/>
          <w:szCs w:val="24"/>
          <w:lang w:eastAsia="lt-LT"/>
        </w:rPr>
        <w:t>.</w:t>
      </w:r>
    </w:p>
    <w:p w14:paraId="2D32AF88" w14:textId="77777777" w:rsidR="00E0314A" w:rsidRDefault="006A3057" w:rsidP="009358FD">
      <w:pPr>
        <w:pStyle w:val="Header"/>
        <w:ind w:firstLine="709"/>
        <w:jc w:val="both"/>
        <w:rPr>
          <w:bCs/>
          <w:szCs w:val="24"/>
        </w:rPr>
      </w:pPr>
      <w:r>
        <w:rPr>
          <w:bCs/>
          <w:szCs w:val="24"/>
        </w:rPr>
        <w:t>Tarnyba 2016 m. rugpjūčio 23 d. raštu Nr. (37.10E) 1B-2362</w:t>
      </w:r>
      <w:r w:rsidR="00FE524C">
        <w:rPr>
          <w:bCs/>
          <w:szCs w:val="24"/>
        </w:rPr>
        <w:t xml:space="preserve"> informavo Vartotoją apie Teikėjos pasiūlytą taikų ginčo sprendimo būdą ir</w:t>
      </w:r>
      <w:r w:rsidR="00FE524C" w:rsidRPr="00FE524C">
        <w:rPr>
          <w:bCs/>
          <w:szCs w:val="24"/>
        </w:rPr>
        <w:t>, vadovaudam</w:t>
      </w:r>
      <w:r w:rsidR="00FE524C">
        <w:rPr>
          <w:bCs/>
          <w:szCs w:val="24"/>
        </w:rPr>
        <w:t>asi Vartojimo ginčų taisyklių 25 punktu, prašė</w:t>
      </w:r>
      <w:r w:rsidR="00FE524C" w:rsidRPr="00FE524C">
        <w:rPr>
          <w:bCs/>
          <w:szCs w:val="24"/>
        </w:rPr>
        <w:t xml:space="preserve"> per 5 dienas nuo </w:t>
      </w:r>
      <w:r w:rsidR="00FE524C">
        <w:rPr>
          <w:bCs/>
          <w:szCs w:val="24"/>
        </w:rPr>
        <w:t>minėto</w:t>
      </w:r>
      <w:r w:rsidR="00FE524C" w:rsidRPr="00FE524C">
        <w:rPr>
          <w:bCs/>
          <w:szCs w:val="24"/>
        </w:rPr>
        <w:t xml:space="preserve"> rašto gavimo dienos informuoti Tarnybą, jei </w:t>
      </w:r>
      <w:r w:rsidR="00FE524C">
        <w:rPr>
          <w:bCs/>
          <w:szCs w:val="24"/>
        </w:rPr>
        <w:t xml:space="preserve">Vartotojas </w:t>
      </w:r>
      <w:r w:rsidR="00FE524C" w:rsidRPr="00FE524C">
        <w:rPr>
          <w:bCs/>
          <w:szCs w:val="24"/>
        </w:rPr>
        <w:t>nesutinka</w:t>
      </w:r>
      <w:r w:rsidR="00FE524C">
        <w:rPr>
          <w:bCs/>
          <w:szCs w:val="24"/>
        </w:rPr>
        <w:t xml:space="preserve"> su T</w:t>
      </w:r>
      <w:r w:rsidR="00FE524C" w:rsidRPr="00FE524C">
        <w:rPr>
          <w:bCs/>
          <w:szCs w:val="24"/>
        </w:rPr>
        <w:t>eikėjos siūlomu taikiu ginčo sprendimo būdu.</w:t>
      </w:r>
    </w:p>
    <w:p w14:paraId="0C84BBAB" w14:textId="77777777" w:rsidR="00FE524C" w:rsidRPr="005A34FF" w:rsidRDefault="00FE524C" w:rsidP="009358FD">
      <w:pPr>
        <w:pStyle w:val="Header"/>
        <w:ind w:firstLine="709"/>
        <w:jc w:val="both"/>
        <w:rPr>
          <w:bCs/>
          <w:szCs w:val="24"/>
        </w:rPr>
      </w:pPr>
      <w:r>
        <w:rPr>
          <w:bCs/>
          <w:szCs w:val="24"/>
        </w:rPr>
        <w:t>2016 m. rugpjūčio 26 d. raštu Vartotojas informavo Tarnybą, jog nesutinka su Teikėjos pasiūlytu taikiu ginčo sprendimo būdu ir prašė tarp Vartotojo ir Teikėjos kilusį ginčą nagrinėti iš esmės.</w:t>
      </w:r>
    </w:p>
    <w:p w14:paraId="5B2038A1" w14:textId="53C2497F" w:rsidR="00653CEE" w:rsidRPr="005A34FF" w:rsidRDefault="0043426E" w:rsidP="00AE1923">
      <w:pPr>
        <w:pStyle w:val="Header"/>
        <w:ind w:firstLine="709"/>
        <w:jc w:val="both"/>
      </w:pPr>
      <w:r w:rsidRPr="005A34FF">
        <w:t>2.</w:t>
      </w:r>
      <w:r w:rsidRPr="005A34FF">
        <w:rPr>
          <w:bCs/>
          <w:spacing w:val="80"/>
        </w:rPr>
        <w:t xml:space="preserve"> Konstatuoj</w:t>
      </w:r>
      <w:r w:rsidRPr="005A34FF">
        <w:rPr>
          <w:bCs/>
        </w:rPr>
        <w:t>u</w:t>
      </w:r>
      <w:r w:rsidRPr="005A34FF">
        <w:t>, kad</w:t>
      </w:r>
      <w:r w:rsidR="00EF1678" w:rsidRPr="005A34FF">
        <w:t>,</w:t>
      </w:r>
      <w:r w:rsidRPr="005A34FF">
        <w:rPr>
          <w:bCs/>
        </w:rPr>
        <w:t xml:space="preserve"> </w:t>
      </w:r>
      <w:r w:rsidR="00BD345B" w:rsidRPr="005A34FF">
        <w:t xml:space="preserve">vadovaujantis </w:t>
      </w:r>
      <w:r w:rsidR="00B33307" w:rsidRPr="005A34FF">
        <w:t>CK</w:t>
      </w:r>
      <w:r w:rsidR="00BD345B" w:rsidRPr="005A34FF">
        <w:t xml:space="preserve"> 6.716 straipsnio 1 dalimi, sutartis, kuria viena šalis įsipareigoja pagal kitos šalies (kliento) užsakymą suteikti klientui tam tikras nematerialaus pobūdžio (intelektines) ar kitokias paslaugas, nesusijusias su materialaus objekto sukūrimu (atlikti tam tikrus veiksmus arba vykdyti tam tikrą veiklą), o klientas įsipareigoja už suteiktas paslaugas sumokėti, yra atlygintinų paslaugų teikimo sutartis.</w:t>
      </w:r>
      <w:r w:rsidR="00B33307" w:rsidRPr="005A34FF">
        <w:t xml:space="preserve"> </w:t>
      </w:r>
      <w:r w:rsidR="0005568D" w:rsidRPr="005A34FF">
        <w:rPr>
          <w:bCs/>
          <w:szCs w:val="24"/>
        </w:rPr>
        <w:t>Sutarties</w:t>
      </w:r>
      <w:r w:rsidR="00E225C1" w:rsidRPr="005A34FF">
        <w:rPr>
          <w:bCs/>
          <w:szCs w:val="24"/>
        </w:rPr>
        <w:t xml:space="preserve"> </w:t>
      </w:r>
      <w:r w:rsidR="007B6CB7">
        <w:rPr>
          <w:bCs/>
          <w:szCs w:val="24"/>
        </w:rPr>
        <w:t>bendrųjų sąlygų 2.1</w:t>
      </w:r>
      <w:r w:rsidR="00A70531" w:rsidRPr="005A34FF">
        <w:rPr>
          <w:bCs/>
          <w:szCs w:val="24"/>
        </w:rPr>
        <w:t xml:space="preserve"> </w:t>
      </w:r>
      <w:r w:rsidR="00EB692D">
        <w:rPr>
          <w:bCs/>
          <w:szCs w:val="24"/>
        </w:rPr>
        <w:t>p</w:t>
      </w:r>
      <w:r w:rsidR="007B6CB7">
        <w:rPr>
          <w:bCs/>
          <w:szCs w:val="24"/>
        </w:rPr>
        <w:t>apunktyje</w:t>
      </w:r>
      <w:r w:rsidR="00A70531" w:rsidRPr="005A34FF">
        <w:rPr>
          <w:bCs/>
          <w:szCs w:val="24"/>
        </w:rPr>
        <w:t xml:space="preserve"> </w:t>
      </w:r>
      <w:r w:rsidR="0005568D" w:rsidRPr="005A34FF">
        <w:rPr>
          <w:bCs/>
          <w:szCs w:val="24"/>
        </w:rPr>
        <w:t>nustatyta, kad</w:t>
      </w:r>
      <w:r w:rsidR="005941D1" w:rsidRPr="005A34FF">
        <w:rPr>
          <w:bCs/>
          <w:szCs w:val="24"/>
        </w:rPr>
        <w:t xml:space="preserve"> </w:t>
      </w:r>
      <w:r w:rsidR="007B6CB7">
        <w:rPr>
          <w:bCs/>
          <w:szCs w:val="24"/>
        </w:rPr>
        <w:t>Teikėja</w:t>
      </w:r>
      <w:r w:rsidR="0014349F" w:rsidRPr="005A34FF">
        <w:rPr>
          <w:bCs/>
          <w:szCs w:val="24"/>
        </w:rPr>
        <w:t xml:space="preserve"> </w:t>
      </w:r>
      <w:r w:rsidR="007B6CB7">
        <w:rPr>
          <w:bCs/>
          <w:szCs w:val="24"/>
        </w:rPr>
        <w:t xml:space="preserve">įsipareigojo teikti Vartotojui </w:t>
      </w:r>
      <w:ins w:id="140" w:author="Aušra Šenavičienė" w:date="2016-09-05T09:54:00Z">
        <w:r w:rsidR="00872656">
          <w:rPr>
            <w:bCs/>
            <w:szCs w:val="24"/>
          </w:rPr>
          <w:t xml:space="preserve">elektroninių ryšių </w:t>
        </w:r>
      </w:ins>
      <w:r w:rsidR="007B6CB7">
        <w:rPr>
          <w:bCs/>
          <w:szCs w:val="24"/>
        </w:rPr>
        <w:t>p</w:t>
      </w:r>
      <w:r w:rsidR="0014349F" w:rsidRPr="005A34FF">
        <w:rPr>
          <w:bCs/>
          <w:szCs w:val="24"/>
        </w:rPr>
        <w:t>aslaugas, o V</w:t>
      </w:r>
      <w:r w:rsidR="00352CB1" w:rsidRPr="005A34FF">
        <w:rPr>
          <w:bCs/>
          <w:szCs w:val="24"/>
        </w:rPr>
        <w:t xml:space="preserve">artotojas įsipareigojo </w:t>
      </w:r>
      <w:r w:rsidR="007B6CB7">
        <w:rPr>
          <w:bCs/>
          <w:szCs w:val="24"/>
        </w:rPr>
        <w:t xml:space="preserve">naudotis teikiamomis </w:t>
      </w:r>
      <w:ins w:id="141" w:author="Aušra Šenavičienė" w:date="2016-09-05T09:54:00Z">
        <w:r w:rsidR="00872656">
          <w:rPr>
            <w:bCs/>
            <w:szCs w:val="24"/>
          </w:rPr>
          <w:t xml:space="preserve">elektroninių ryšių </w:t>
        </w:r>
      </w:ins>
      <w:r w:rsidR="007B6CB7">
        <w:rPr>
          <w:bCs/>
          <w:szCs w:val="24"/>
        </w:rPr>
        <w:t>p</w:t>
      </w:r>
      <w:r w:rsidR="0014349F" w:rsidRPr="005A34FF">
        <w:rPr>
          <w:bCs/>
          <w:szCs w:val="24"/>
        </w:rPr>
        <w:t>aslaug</w:t>
      </w:r>
      <w:r w:rsidR="007B6CB7">
        <w:rPr>
          <w:bCs/>
          <w:szCs w:val="24"/>
        </w:rPr>
        <w:t>omis pagal sutarties sąlygas</w:t>
      </w:r>
      <w:r w:rsidR="00352CB1" w:rsidRPr="005A34FF">
        <w:rPr>
          <w:bCs/>
          <w:szCs w:val="24"/>
        </w:rPr>
        <w:t xml:space="preserve">. </w:t>
      </w:r>
      <w:r w:rsidR="001A02CD" w:rsidRPr="005A34FF">
        <w:rPr>
          <w:bCs/>
        </w:rPr>
        <w:t>Atsižvelgiant į tai, kas išdėstyta, darytina išvada, ka</w:t>
      </w:r>
      <w:r w:rsidR="00E225C1" w:rsidRPr="005A34FF">
        <w:rPr>
          <w:bCs/>
        </w:rPr>
        <w:t xml:space="preserve">d tarp </w:t>
      </w:r>
      <w:r w:rsidR="00543237" w:rsidRPr="005A34FF">
        <w:rPr>
          <w:bCs/>
        </w:rPr>
        <w:t>Vartotojo</w:t>
      </w:r>
      <w:r w:rsidR="008846BA" w:rsidRPr="005A34FF">
        <w:rPr>
          <w:bCs/>
        </w:rPr>
        <w:t xml:space="preserve"> ir </w:t>
      </w:r>
      <w:r w:rsidR="007B6CB7">
        <w:rPr>
          <w:bCs/>
        </w:rPr>
        <w:t>Teikėjos</w:t>
      </w:r>
      <w:r w:rsidR="00DA38E0" w:rsidRPr="005A34FF">
        <w:rPr>
          <w:bCs/>
        </w:rPr>
        <w:t xml:space="preserve"> sudaryta</w:t>
      </w:r>
      <w:r w:rsidR="001A02CD" w:rsidRPr="005A34FF">
        <w:rPr>
          <w:bCs/>
        </w:rPr>
        <w:t xml:space="preserve"> </w:t>
      </w:r>
      <w:r w:rsidR="007B6CB7">
        <w:rPr>
          <w:bCs/>
        </w:rPr>
        <w:t>s</w:t>
      </w:r>
      <w:r w:rsidR="00DA38E0" w:rsidRPr="005A34FF">
        <w:rPr>
          <w:bCs/>
        </w:rPr>
        <w:t>utartis</w:t>
      </w:r>
      <w:r w:rsidR="00E225C1" w:rsidRPr="005A34FF">
        <w:rPr>
          <w:bCs/>
        </w:rPr>
        <w:t xml:space="preserve"> </w:t>
      </w:r>
      <w:r w:rsidR="001A02CD" w:rsidRPr="005A34FF">
        <w:rPr>
          <w:bCs/>
        </w:rPr>
        <w:t>yra atlygintinų paslaugų</w:t>
      </w:r>
      <w:r w:rsidR="00DA38E0" w:rsidRPr="005A34FF">
        <w:rPr>
          <w:bCs/>
        </w:rPr>
        <w:t xml:space="preserve"> teikimo sutarti</w:t>
      </w:r>
      <w:r w:rsidR="001A02CD" w:rsidRPr="005A34FF">
        <w:rPr>
          <w:bCs/>
        </w:rPr>
        <w:t xml:space="preserve">s, </w:t>
      </w:r>
      <w:r w:rsidR="00E225C1" w:rsidRPr="005A34FF">
        <w:t xml:space="preserve">todėl </w:t>
      </w:r>
      <w:r w:rsidR="00E93F52" w:rsidRPr="005A34FF">
        <w:t>Vartotojo</w:t>
      </w:r>
      <w:r w:rsidR="001A02CD" w:rsidRPr="005A34FF">
        <w:t xml:space="preserve"> ir </w:t>
      </w:r>
      <w:r w:rsidR="007B6CB7">
        <w:t>Teikėjos</w:t>
      </w:r>
      <w:r w:rsidR="001A02CD" w:rsidRPr="005A34FF">
        <w:t xml:space="preserve"> civiliniams teisiniams santykiams dėl </w:t>
      </w:r>
      <w:r w:rsidR="007B6CB7">
        <w:t>s</w:t>
      </w:r>
      <w:r w:rsidR="00DA38E0" w:rsidRPr="005A34FF">
        <w:t>utartyje</w:t>
      </w:r>
      <w:r w:rsidR="00E225C1" w:rsidRPr="005A34FF">
        <w:t xml:space="preserve"> </w:t>
      </w:r>
      <w:r w:rsidR="005A0B68">
        <w:t>nustatytų p</w:t>
      </w:r>
      <w:r w:rsidR="001A02CD" w:rsidRPr="005A34FF">
        <w:t>aslaugų</w:t>
      </w:r>
      <w:r w:rsidR="00E225C1" w:rsidRPr="005A34FF">
        <w:t xml:space="preserve"> </w:t>
      </w:r>
      <w:r w:rsidR="001A02CD" w:rsidRPr="005A34FF">
        <w:t>teikimo yra taikomas specifinis reguliavimas</w:t>
      </w:r>
      <w:r w:rsidR="00BD345B" w:rsidRPr="005A34FF">
        <w:t xml:space="preserve"> (CK XXXV skyriuje įtvirtintos nuostatos, reglamentuojančios atlygintinų paslaugų teikimą). Pagal CK 6.716 straipsnio 5 dalį, atskirų rūšių atlygintinoms paslaugoms kiti įstatymai gali nustatyti papildomus reikalavimus, nenumatytus CK XXXV skyriuje. ERĮ 34 straipsnio 1 dalyje nustatyta, kad </w:t>
      </w:r>
      <w:ins w:id="142" w:author="Aušra Šenavičienė" w:date="2016-09-05T09:54:00Z">
        <w:r w:rsidR="00872656">
          <w:t xml:space="preserve">elektroninių ryšių </w:t>
        </w:r>
      </w:ins>
      <w:del w:id="143" w:author="Aušra Šenavičienė" w:date="2016-09-02T11:02:00Z">
        <w:r w:rsidR="00BD345B" w:rsidRPr="005A34FF" w:rsidDel="007141D0">
          <w:lastRenderedPageBreak/>
          <w:delText xml:space="preserve">elektroninių ryšių </w:delText>
        </w:r>
      </w:del>
      <w:r w:rsidR="00BD345B" w:rsidRPr="005A34FF">
        <w:t xml:space="preserve">paslaugos turi būti teikiamos ir </w:t>
      </w:r>
      <w:ins w:id="144" w:author="Aušra Šenavičienė" w:date="2016-09-05T09:55:00Z">
        <w:r w:rsidR="00872656">
          <w:t xml:space="preserve">elektroninių ryšių </w:t>
        </w:r>
      </w:ins>
      <w:r w:rsidR="00BD345B" w:rsidRPr="005A34FF">
        <w:t xml:space="preserve">paslaugų teikimo sutartis sudaroma pagal </w:t>
      </w:r>
      <w:r w:rsidR="00430613" w:rsidRPr="005A34FF">
        <w:rPr>
          <w:bCs/>
        </w:rPr>
        <w:t>ERPT</w:t>
      </w:r>
      <w:r w:rsidR="00AE1923" w:rsidRPr="005A34FF">
        <w:rPr>
          <w:bCs/>
        </w:rPr>
        <w:t xml:space="preserve"> </w:t>
      </w:r>
      <w:r w:rsidR="00E225C1" w:rsidRPr="005A34FF">
        <w:t>taisykles</w:t>
      </w:r>
      <w:r w:rsidR="00BD345B" w:rsidRPr="005A34FF">
        <w:t xml:space="preserve">. Atsižvelgiant į tai, kas išdėstyta, konstatuotina, kad </w:t>
      </w:r>
      <w:r w:rsidR="000F7A14" w:rsidRPr="005A34FF">
        <w:t>Vartotojo</w:t>
      </w:r>
      <w:r w:rsidR="00BD345B" w:rsidRPr="005A34FF">
        <w:t xml:space="preserve"> ir </w:t>
      </w:r>
      <w:r w:rsidR="00A50C92">
        <w:t>Teikėjos</w:t>
      </w:r>
      <w:r w:rsidR="00BD345B" w:rsidRPr="005A34FF">
        <w:t xml:space="preserve"> civilinius t</w:t>
      </w:r>
      <w:r w:rsidR="00053DDC" w:rsidRPr="005A34FF">
        <w:t xml:space="preserve">eisinius santykius dėl </w:t>
      </w:r>
      <w:r w:rsidR="00A50C92">
        <w:t>s</w:t>
      </w:r>
      <w:r w:rsidR="00DA38E0" w:rsidRPr="005A34FF">
        <w:t>utartyje</w:t>
      </w:r>
      <w:r w:rsidR="00E225C1" w:rsidRPr="005A34FF">
        <w:t xml:space="preserve"> </w:t>
      </w:r>
      <w:r w:rsidR="00A50C92">
        <w:t xml:space="preserve">nurodytų </w:t>
      </w:r>
      <w:ins w:id="145" w:author="Aušra Šenavičienė" w:date="2016-09-05T09:55:00Z">
        <w:r w:rsidR="00872656" w:rsidRPr="00872656">
          <w:t xml:space="preserve">elektroninių ryšių </w:t>
        </w:r>
      </w:ins>
      <w:r w:rsidR="00A50C92">
        <w:t>p</w:t>
      </w:r>
      <w:r w:rsidR="00BD345B" w:rsidRPr="005A34FF">
        <w:t>aslaugų</w:t>
      </w:r>
      <w:r w:rsidR="00E225C1" w:rsidRPr="005A34FF">
        <w:t xml:space="preserve"> </w:t>
      </w:r>
      <w:r w:rsidR="00BD345B" w:rsidRPr="005A34FF">
        <w:t>teikimo reglamentuoja CK, ERĮ bei ERPT taisyklės.</w:t>
      </w:r>
      <w:r w:rsidR="00A3639D" w:rsidRPr="005A34FF">
        <w:t xml:space="preserve"> </w:t>
      </w:r>
    </w:p>
    <w:p w14:paraId="7E296A73" w14:textId="5BE5099A" w:rsidR="00C56EB2" w:rsidRPr="005A34FF" w:rsidRDefault="00087427" w:rsidP="00E12E33">
      <w:pPr>
        <w:pStyle w:val="Header"/>
        <w:tabs>
          <w:tab w:val="clear" w:pos="4320"/>
        </w:tabs>
        <w:ind w:firstLine="709"/>
        <w:jc w:val="both"/>
      </w:pPr>
      <w:r w:rsidRPr="005A34FF">
        <w:rPr>
          <w:szCs w:val="24"/>
          <w:lang w:eastAsia="lt-LT"/>
        </w:rPr>
        <w:t>Ginče</w:t>
      </w:r>
      <w:r w:rsidR="00171387" w:rsidRPr="005A34FF">
        <w:rPr>
          <w:szCs w:val="24"/>
          <w:lang w:eastAsia="lt-LT"/>
        </w:rPr>
        <w:t xml:space="preserve"> tarp </w:t>
      </w:r>
      <w:r w:rsidR="00945E7E" w:rsidRPr="005A34FF">
        <w:rPr>
          <w:szCs w:val="24"/>
          <w:lang w:eastAsia="lt-LT"/>
        </w:rPr>
        <w:t>Vartotojo</w:t>
      </w:r>
      <w:r w:rsidR="00927A0B" w:rsidRPr="005A34FF">
        <w:rPr>
          <w:szCs w:val="24"/>
          <w:lang w:eastAsia="lt-LT"/>
        </w:rPr>
        <w:t xml:space="preserve"> ir </w:t>
      </w:r>
      <w:r w:rsidR="008508D3">
        <w:rPr>
          <w:szCs w:val="24"/>
          <w:lang w:eastAsia="lt-LT"/>
        </w:rPr>
        <w:t>Teikėjos</w:t>
      </w:r>
      <w:r w:rsidR="00927A0B" w:rsidRPr="005A34FF">
        <w:rPr>
          <w:szCs w:val="24"/>
          <w:lang w:eastAsia="lt-LT"/>
        </w:rPr>
        <w:t xml:space="preserve"> </w:t>
      </w:r>
      <w:r w:rsidRPr="005A34FF">
        <w:rPr>
          <w:szCs w:val="24"/>
        </w:rPr>
        <w:t>sprendžiamas klausimas dėl</w:t>
      </w:r>
      <w:r w:rsidR="008508D3">
        <w:rPr>
          <w:szCs w:val="24"/>
        </w:rPr>
        <w:t xml:space="preserve"> </w:t>
      </w:r>
      <w:r w:rsidR="00E225C1" w:rsidRPr="005A34FF">
        <w:rPr>
          <w:szCs w:val="24"/>
        </w:rPr>
        <w:t xml:space="preserve">civilinės atsakomybės taikymo </w:t>
      </w:r>
      <w:r w:rsidR="008508D3">
        <w:rPr>
          <w:szCs w:val="24"/>
        </w:rPr>
        <w:t>Vartotojui nutraukus s</w:t>
      </w:r>
      <w:r w:rsidR="00945E7E" w:rsidRPr="005A34FF">
        <w:rPr>
          <w:szCs w:val="24"/>
        </w:rPr>
        <w:t>utartį</w:t>
      </w:r>
      <w:r w:rsidR="008508D3">
        <w:rPr>
          <w:szCs w:val="24"/>
        </w:rPr>
        <w:t xml:space="preserve"> anksčiau minimalaus naudojimosi </w:t>
      </w:r>
      <w:ins w:id="146" w:author="Aušra Šenavičienė" w:date="2016-09-05T09:55:00Z">
        <w:r w:rsidR="00872656" w:rsidRPr="00872656">
          <w:rPr>
            <w:szCs w:val="24"/>
          </w:rPr>
          <w:t xml:space="preserve">elektroninių ryšių </w:t>
        </w:r>
      </w:ins>
      <w:r w:rsidR="008508D3">
        <w:rPr>
          <w:szCs w:val="24"/>
        </w:rPr>
        <w:t xml:space="preserve">paslaugomis </w:t>
      </w:r>
      <w:del w:id="147" w:author="Aušra Šenavičienė" w:date="2016-09-01T12:08:00Z">
        <w:r w:rsidR="008508D3" w:rsidDel="00C316F0">
          <w:rPr>
            <w:szCs w:val="24"/>
          </w:rPr>
          <w:delText>termino</w:delText>
        </w:r>
      </w:del>
      <w:ins w:id="148" w:author="Aušra Šenavičienė" w:date="2016-09-01T12:08:00Z">
        <w:r w:rsidR="00C316F0">
          <w:rPr>
            <w:szCs w:val="24"/>
          </w:rPr>
          <w:t>laikotarpio</w:t>
        </w:r>
      </w:ins>
      <w:r w:rsidR="00E225C1" w:rsidRPr="005A34FF">
        <w:rPr>
          <w:szCs w:val="24"/>
        </w:rPr>
        <w:t>.</w:t>
      </w:r>
      <w:r w:rsidR="00171387" w:rsidRPr="005A34FF">
        <w:rPr>
          <w:szCs w:val="24"/>
        </w:rPr>
        <w:t xml:space="preserve"> </w:t>
      </w:r>
    </w:p>
    <w:p w14:paraId="28F939E1" w14:textId="6BC8DA46" w:rsidR="00534441" w:rsidRDefault="000765C6">
      <w:pPr>
        <w:pStyle w:val="Header"/>
        <w:tabs>
          <w:tab w:val="clear" w:pos="4320"/>
          <w:tab w:val="clear" w:pos="8640"/>
          <w:tab w:val="left" w:pos="540"/>
          <w:tab w:val="left" w:pos="720"/>
          <w:tab w:val="left" w:pos="993"/>
        </w:tabs>
        <w:ind w:firstLine="709"/>
        <w:jc w:val="both"/>
        <w:rPr>
          <w:ins w:id="149" w:author="Aušra Šenavičienė" w:date="2016-09-02T11:14:00Z"/>
        </w:rPr>
      </w:pPr>
      <w:r w:rsidRPr="005A34FF">
        <w:t>Vadovaujantis CK 6.721 straipsnio, reglamentuojančio vienašalį at</w:t>
      </w:r>
      <w:r w:rsidR="008508D3">
        <w:t>lygintinų paslaugų, tarp jų ir p</w:t>
      </w:r>
      <w:r w:rsidRPr="005A34FF">
        <w:t>aslaugų, teikimo sutarties nutraukimą, 1 dalimi, klientas turi teisę vienašališkai nutraukti sutartį, nepaisydamas to, kad paslaugų teikėja</w:t>
      </w:r>
      <w:r w:rsidR="00A12AC2">
        <w:t xml:space="preserve">s jau pradėjo ją vykdyti ir </w:t>
      </w:r>
      <w:r w:rsidR="00A12AC2" w:rsidRPr="00A12AC2">
        <w:t>privalo sumokėti paslaugų teikėjui kainos dalį, proporcingą suteiktoms paslaugoms, ir atlyginti kitas protingas išlaidas, kurias paslaugų teikėjas, norėdamas įvykdyti sutartį, padarė iki pranešimo apie sutarties nutraukimą gavimo iš kliento momento</w:t>
      </w:r>
      <w:r w:rsidR="00A12AC2">
        <w:t>. Taigi į</w:t>
      </w:r>
      <w:r w:rsidRPr="005A34FF">
        <w:t xml:space="preserve">statymai suteikia paslaugų gavėjui teisę vienašališkai nutraukti su paslaugų teikėju sudarytą sutartį bet kuriuo šios sutarties galiojimo metu. </w:t>
      </w:r>
      <w:moveToRangeStart w:id="150" w:author="Aušra Šenavičienė" w:date="2016-09-02T11:02:00Z" w:name="move460577506"/>
      <w:moveTo w:id="151" w:author="Aušra Šenavičienė" w:date="2016-09-02T11:02:00Z">
        <w:r w:rsidR="003E2347" w:rsidRPr="005A34FF">
          <w:t>Kliento teisė atsisakyti bet kuriuo momentu nuo teikiamų paslaugų aiškintina tuo, kad paslaugos gali būti teikiamos tik esant kliento sutikimui.</w:t>
        </w:r>
      </w:moveTo>
      <w:moveToRangeEnd w:id="150"/>
      <w:ins w:id="152" w:author="Aušra Šenavičienė" w:date="2016-09-02T11:03:00Z">
        <w:r w:rsidR="003E2347">
          <w:t xml:space="preserve"> </w:t>
        </w:r>
      </w:ins>
      <w:r w:rsidR="00A12AC2" w:rsidRPr="00A12AC2">
        <w:t>Tačiau teismų praktikoje taip pat yra pasisakyta, kad nors teisėtas sutarties nutraukimas šalis atleidžia nuo tolesnio sutarties vykdymo, tačiau tai gali turėti teisinių padarinių, t. y. sutarties šaliai gali sukelti turtinių praradimų, atsiradusių dėl kitos šalies sutarties nutraukimo, todėl tokia šalis turi teisę reikalauti atlyginti nuostolius</w:t>
      </w:r>
      <w:r w:rsidR="00A12AC2">
        <w:rPr>
          <w:rStyle w:val="FootnoteReference"/>
        </w:rPr>
        <w:footnoteReference w:id="1"/>
      </w:r>
      <w:r w:rsidR="00A12AC2">
        <w:t>.</w:t>
      </w:r>
      <w:r w:rsidR="00A12AC2" w:rsidRPr="00A12AC2">
        <w:t xml:space="preserve"> </w:t>
      </w:r>
      <w:moveFromRangeStart w:id="155" w:author="Aušra Šenavičienė" w:date="2016-09-02T11:02:00Z" w:name="move460577506"/>
      <w:moveFrom w:id="156" w:author="Aušra Šenavičienė" w:date="2016-09-02T11:02:00Z">
        <w:r w:rsidRPr="005A34FF" w:rsidDel="003E2347">
          <w:t xml:space="preserve">Kliento teisė atsisakyti bet kuriuo momentu nuo teikiamų paslaugų aiškintina tuo, kad paslaugos gali būti teikiamos tik esant kliento sutikimui. </w:t>
        </w:r>
      </w:moveFrom>
      <w:moveFromRangeEnd w:id="155"/>
      <w:r w:rsidRPr="005A34FF">
        <w:t xml:space="preserve">Sutarties </w:t>
      </w:r>
      <w:r w:rsidR="0065344C">
        <w:t>bendrųjų sąlygų 7.3</w:t>
      </w:r>
      <w:r w:rsidRPr="005A34FF">
        <w:t xml:space="preserve"> </w:t>
      </w:r>
      <w:r w:rsidR="000D480F">
        <w:t>papunktyje</w:t>
      </w:r>
      <w:r w:rsidRPr="005A34FF">
        <w:t xml:space="preserve"> nustatyta, kad </w:t>
      </w:r>
      <w:r w:rsidRPr="00870661">
        <w:t>„</w:t>
      </w:r>
      <w:r w:rsidR="0065344C" w:rsidRPr="0065344C">
        <w:rPr>
          <w:i/>
        </w:rPr>
        <w:t>Abonentas įsipareigoja naudotis UAB „Teledema“ pagal šią sutartį teikiamomis paslaugomis visą sutartyje ir/ar jos prieduose nustatytą terminą</w:t>
      </w:r>
      <w:r w:rsidR="0065344C">
        <w:t>.</w:t>
      </w:r>
      <w:r w:rsidR="008E1658" w:rsidRPr="00870661">
        <w:t>“</w:t>
      </w:r>
      <w:r w:rsidR="008E1658" w:rsidRPr="005A34FF">
        <w:rPr>
          <w:i/>
        </w:rPr>
        <w:t xml:space="preserve"> </w:t>
      </w:r>
      <w:r w:rsidR="000E5726">
        <w:t>Prašymo</w:t>
      </w:r>
      <w:r w:rsidR="000D480F">
        <w:t xml:space="preserve"> 5 punkte įtvirtinta, jog „</w:t>
      </w:r>
      <w:r w:rsidR="000D480F" w:rsidRPr="000D480F">
        <w:rPr>
          <w:i/>
        </w:rPr>
        <w:t>Pagal šį prašymą Abonentas įsipareigoja naudotis žemiau nurodytais telefono numeriais iki 2016-09-01</w:t>
      </w:r>
      <w:r w:rsidR="000D480F" w:rsidRPr="0047589E">
        <w:t>“</w:t>
      </w:r>
      <w:r w:rsidR="009C0491" w:rsidRPr="0047589E">
        <w:t>.</w:t>
      </w:r>
      <w:del w:id="157" w:author="Aušra Šenavičienė" w:date="2016-09-02T11:15:00Z">
        <w:r w:rsidR="009C0491" w:rsidRPr="0047589E" w:rsidDel="0047589E">
          <w:rPr>
            <w:highlight w:val="yellow"/>
            <w:rPrChange w:id="158" w:author="Aušra Šenavičienė" w:date="2016-09-02T11:14:00Z">
              <w:rPr/>
            </w:rPrChange>
          </w:rPr>
          <w:delText xml:space="preserve"> </w:delText>
        </w:r>
      </w:del>
    </w:p>
    <w:p w14:paraId="15E5C88C" w14:textId="10915C4E" w:rsidR="000D480F" w:rsidRDefault="000D59AB">
      <w:pPr>
        <w:pStyle w:val="Header"/>
        <w:tabs>
          <w:tab w:val="clear" w:pos="4320"/>
          <w:tab w:val="clear" w:pos="8640"/>
          <w:tab w:val="left" w:pos="540"/>
          <w:tab w:val="left" w:pos="720"/>
          <w:tab w:val="left" w:pos="993"/>
        </w:tabs>
        <w:ind w:firstLine="709"/>
        <w:jc w:val="both"/>
      </w:pPr>
      <w:r w:rsidRPr="002D26F7">
        <w:t xml:space="preserve">Vadovaujantis ERPT taisyklių 6.5 papunkčiu, </w:t>
      </w:r>
      <w:r w:rsidRPr="000D59AB">
        <w:t>„</w:t>
      </w:r>
      <w:r>
        <w:rPr>
          <w:i/>
        </w:rPr>
        <w:t>&lt;...&gt;</w:t>
      </w:r>
      <w:r w:rsidRPr="002D26F7">
        <w:rPr>
          <w:i/>
        </w:rPr>
        <w:t xml:space="preserve"> Teikėjas privalo aiškiai nurodyti Paslaugų kainas, galiojančias Sutarties sudarymo metu, įskaitant užmokesčius už pradinį prijungimą, Paslaugų aktyvavimo užmokesčius, periodinius užmokesčius ir kitus užmokesčius, atsiskaitymo tvarką bei kainų keitimo sąlygas ir tvarką.</w:t>
      </w:r>
      <w:r w:rsidRPr="00822AC7">
        <w:rPr>
          <w:rPrChange w:id="159" w:author="Aušra Šenavičienė" w:date="2016-09-05T09:55:00Z">
            <w:rPr>
              <w:i/>
            </w:rPr>
          </w:rPrChange>
        </w:rPr>
        <w:t>“</w:t>
      </w:r>
      <w:r w:rsidRPr="002D26F7">
        <w:t xml:space="preserve"> Tai reiškia, kad </w:t>
      </w:r>
      <w:r>
        <w:t>s</w:t>
      </w:r>
      <w:r w:rsidRPr="002D26F7">
        <w:t>utartyje</w:t>
      </w:r>
      <w:r w:rsidR="00796068">
        <w:t xml:space="preserve"> ar jos prieduose, kurie yra laikytini neatskiriama sutarties dalimi,</w:t>
      </w:r>
      <w:r w:rsidRPr="002D26F7">
        <w:t xml:space="preserve"> turi būti aiškiai apibrėžtos kainos, taikomos apmokestinant </w:t>
      </w:r>
      <w:ins w:id="160" w:author="Aušra Šenavičienė" w:date="2016-09-05T09:55:00Z">
        <w:r w:rsidR="000444B6" w:rsidRPr="000444B6">
          <w:t xml:space="preserve">elektroninių ryšių </w:t>
        </w:r>
      </w:ins>
      <w:r>
        <w:t>p</w:t>
      </w:r>
      <w:r w:rsidRPr="002D26F7">
        <w:t>aslaugas.</w:t>
      </w:r>
      <w:r>
        <w:t xml:space="preserve"> Skunde Vartotojas teigė, jog </w:t>
      </w:r>
      <w:r w:rsidR="00AB6A92">
        <w:t>p</w:t>
      </w:r>
      <w:r w:rsidR="000A3BA0">
        <w:t xml:space="preserve">rašyme nėra nurodyta jokių nuolaidų, kurios būtų taikomos Vartotojui. Tarnyba, išnagrinėjusi Teikėjos jai pateiktus </w:t>
      </w:r>
      <w:ins w:id="161" w:author="Aušra Šenavičienė" w:date="2016-09-02T12:41:00Z">
        <w:r w:rsidR="00AE0B6E">
          <w:t xml:space="preserve">sutartinius </w:t>
        </w:r>
      </w:ins>
      <w:r w:rsidR="000A3BA0">
        <w:t xml:space="preserve">dokumentus, pažymi, </w:t>
      </w:r>
      <w:ins w:id="162" w:author="Aridana Jurčiukonienė" w:date="2016-08-31T14:11:00Z">
        <w:r w:rsidR="00F65AB7">
          <w:t xml:space="preserve">kad </w:t>
        </w:r>
      </w:ins>
      <w:r w:rsidR="00AB6A92" w:rsidRPr="00BC3F16">
        <w:t>tarifuose</w:t>
      </w:r>
      <w:r w:rsidR="009C0491">
        <w:t xml:space="preserve"> </w:t>
      </w:r>
      <w:r>
        <w:t>nurodyti visi</w:t>
      </w:r>
      <w:r w:rsidR="000A3BA0">
        <w:t xml:space="preserve"> su mokėjimo planu „Karys 14/600/900“ susiję užmokesčiai. </w:t>
      </w:r>
      <w:r w:rsidR="00AB6A92">
        <w:t>Tarifų</w:t>
      </w:r>
      <w:r w:rsidR="000A3BA0">
        <w:t xml:space="preserve"> skiltyje „Periodiniai mokesčiai“ nurodyta, jog mėnesinis </w:t>
      </w:r>
      <w:r w:rsidR="00AB6A92">
        <w:t xml:space="preserve">plano </w:t>
      </w:r>
      <w:r w:rsidR="000A3BA0">
        <w:t>mokestis be nuolaidos</w:t>
      </w:r>
      <w:ins w:id="163" w:author="Aušra Šenavičienė" w:date="2016-09-01T12:16:00Z">
        <w:r w:rsidR="0016243A">
          <w:t xml:space="preserve"> </w:t>
        </w:r>
      </w:ins>
      <w:r w:rsidR="000A3BA0">
        <w:t>– 11,29 Eur</w:t>
      </w:r>
      <w:r w:rsidR="000A3BA0" w:rsidRPr="000A3BA0">
        <w:t xml:space="preserve"> </w:t>
      </w:r>
      <w:r w:rsidR="000A3BA0">
        <w:t xml:space="preserve">(su PVM), nuolaida mėnesiniam mokesčiui – 7,24 Eur (su PVM), mėnesinis mokestis – 4,05 Eur (su PVM). </w:t>
      </w:r>
      <w:ins w:id="164" w:author="Aušra Šenavičienė" w:date="2016-09-02T12:43:00Z">
        <w:r w:rsidR="00E25DEE" w:rsidRPr="00E25DEE">
          <w:t xml:space="preserve"> Remiantis CK 6.189 straipsnio 1 dalimi, teisėtai sudaryta ir galiojanti sutartis jos šalims turi įstatymo galią.</w:t>
        </w:r>
        <w:r w:rsidR="00E25DEE">
          <w:t xml:space="preserve"> </w:t>
        </w:r>
      </w:ins>
      <w:moveFromRangeStart w:id="165" w:author="Aušra Šenavičienė" w:date="2016-09-02T11:15:00Z" w:name="move460578266"/>
      <w:moveFrom w:id="166" w:author="Aušra Šenavičienė" w:date="2016-09-02T11:15:00Z">
        <w:r w:rsidR="00B64D10" w:rsidDel="0047589E">
          <w:t>Re</w:t>
        </w:r>
        <w:r w:rsidR="00B64D10" w:rsidRPr="00B64D10" w:rsidDel="0047589E">
          <w:t>miantis CK 6.189 straipsnio 1 dalimi, teisėtai sudaryta ir galiojanti sutartis jos šalims turi įstatymo galią</w:t>
        </w:r>
        <w:r w:rsidR="00B64D10" w:rsidDel="0047589E">
          <w:t xml:space="preserve">. </w:t>
        </w:r>
      </w:moveFrom>
      <w:moveFromRangeEnd w:id="165"/>
      <w:r w:rsidR="00EB4D16">
        <w:t xml:space="preserve">Apie tai, kad mokėjimo plano pakeitimo metu Vartotojas susipažino su </w:t>
      </w:r>
      <w:r w:rsidR="00AB6A92">
        <w:t>tarifuose</w:t>
      </w:r>
      <w:r w:rsidR="00EB4D16">
        <w:t xml:space="preserve"> nurodytais užmokesčiais,</w:t>
      </w:r>
      <w:r w:rsidR="00AB6A92">
        <w:t xml:space="preserve"> patvirtina Vartotojo parašas, t</w:t>
      </w:r>
      <w:r w:rsidR="00EB4D16">
        <w:t>odėl daryt</w:t>
      </w:r>
      <w:ins w:id="167" w:author="Aušra Šenavičienė" w:date="2016-09-01T12:16:00Z">
        <w:r w:rsidR="00A458D0">
          <w:t>in</w:t>
        </w:r>
      </w:ins>
      <w:r w:rsidR="00EB4D16">
        <w:t xml:space="preserve">a išvada, jog mokėjimo plano keitimo metu </w:t>
      </w:r>
      <w:r w:rsidR="007133B4">
        <w:t>Vartotojui</w:t>
      </w:r>
      <w:r w:rsidR="00EB4D16">
        <w:t xml:space="preserve"> buvo suteikta visa </w:t>
      </w:r>
      <w:r w:rsidR="007133B4">
        <w:t>būtina informacija apie mokėjimo planui „Karys 14/600/900“ taikytinus užmokesčius</w:t>
      </w:r>
      <w:ins w:id="168" w:author="Aušra Šenavičienė" w:date="2016-09-05T08:52:00Z">
        <w:r w:rsidR="00E4049E">
          <w:t>.</w:t>
        </w:r>
      </w:ins>
      <w:del w:id="169" w:author="Aušra Šenavičienė" w:date="2016-09-02T12:43:00Z">
        <w:r w:rsidR="007133B4" w:rsidDel="00E25DEE">
          <w:delText>.</w:delText>
        </w:r>
      </w:del>
      <w:moveToRangeStart w:id="170" w:author="Aušra Šenavičienė" w:date="2016-09-02T11:15:00Z" w:name="move460578266"/>
      <w:moveTo w:id="171" w:author="Aušra Šenavičienė" w:date="2016-09-02T11:15:00Z">
        <w:del w:id="172" w:author="Aušra Šenavičienė" w:date="2016-09-02T12:43:00Z">
          <w:r w:rsidR="0047589E" w:rsidDel="00E25DEE">
            <w:delText>Re</w:delText>
          </w:r>
          <w:r w:rsidR="0047589E" w:rsidRPr="00B64D10" w:rsidDel="00E25DEE">
            <w:delText>miantis CK 6.189 straipsnio 1 dalimi, teisėtai sudaryta ir galiojanti sutartis jos šalims turi įstatymo galią</w:delText>
          </w:r>
          <w:r w:rsidR="0047589E" w:rsidDel="00E25DEE">
            <w:delText>.</w:delText>
          </w:r>
        </w:del>
      </w:moveTo>
      <w:moveToRangeEnd w:id="170"/>
    </w:p>
    <w:p w14:paraId="182724A2" w14:textId="0994B451" w:rsidR="0076099C" w:rsidRDefault="007133B4" w:rsidP="00AA63E2">
      <w:pPr>
        <w:pStyle w:val="Header"/>
        <w:tabs>
          <w:tab w:val="clear" w:pos="4320"/>
          <w:tab w:val="clear" w:pos="8640"/>
          <w:tab w:val="left" w:pos="540"/>
          <w:tab w:val="left" w:pos="720"/>
          <w:tab w:val="left" w:pos="993"/>
        </w:tabs>
        <w:ind w:firstLine="709"/>
        <w:jc w:val="both"/>
        <w:rPr>
          <w:ins w:id="173" w:author="Aušra Šenavičienė" w:date="2016-09-02T11:17:00Z"/>
        </w:rPr>
      </w:pPr>
      <w:r>
        <w:t xml:space="preserve">Sutarties bendrųjų sąlygų 7.3 papunktyje įtvirtinta, kad </w:t>
      </w:r>
      <w:r w:rsidRPr="007133B4">
        <w:t>„</w:t>
      </w:r>
      <w:r w:rsidRPr="007133B4">
        <w:rPr>
          <w:i/>
        </w:rPr>
        <w:t xml:space="preserve">&lt;...&gt; Nutraukus sutartį anksčiau nurodyto termino pabaigos dėl Abonento kaltės arba Abonento iniciatyva, Abonentas privalo grąžinti suteiktas nuolaidas, t. y. nuolaidas mėnesiniam abonentiniam mokesčiui ir/ar įsigijus telefono aparatą ir/ar nuolaidas Teledemos paslaugoms ir/ar kitas nuolaidas. </w:t>
      </w:r>
      <w:r w:rsidRPr="00443ADA">
        <w:rPr>
          <w:i/>
        </w:rPr>
        <w:t>&lt;...&gt;</w:t>
      </w:r>
      <w:r w:rsidRPr="00443ADA">
        <w:t>“</w:t>
      </w:r>
      <w:r w:rsidR="00A23447" w:rsidRPr="00443ADA">
        <w:t xml:space="preserve"> </w:t>
      </w:r>
      <w:ins w:id="174" w:author="Aušra Šenavičienė" w:date="2016-09-02T12:43:00Z">
        <w:r w:rsidR="008662FF" w:rsidRPr="00443ADA">
          <w:t xml:space="preserve">Pažymėtina, kad telefono ryšio numerio perkėlimo data yra laikoma sutarties nutraukimo data. </w:t>
        </w:r>
      </w:ins>
      <w:ins w:id="175" w:author="Aušra Šenavičienė" w:date="2016-08-31T16:11:00Z">
        <w:r w:rsidR="00A74309" w:rsidRPr="00443ADA">
          <w:t xml:space="preserve">Remiantis centrinės duomenų bazės administratoriaus duomenimis, telefono ryšio numeris 8 657 </w:t>
        </w:r>
      </w:ins>
      <w:ins w:id="176" w:author="Aušra Šenavičienė" w:date="2016-08-31T16:12:00Z">
        <w:r w:rsidR="00A74309" w:rsidRPr="00443ADA">
          <w:t>48</w:t>
        </w:r>
      </w:ins>
      <w:ins w:id="177" w:author="Aušra Šenavičienė" w:date="2016-08-31T16:11:00Z">
        <w:r w:rsidR="00A74309" w:rsidRPr="00443ADA">
          <w:t xml:space="preserve"> </w:t>
        </w:r>
      </w:ins>
      <w:ins w:id="178" w:author="Aušra Šenavičienė" w:date="2016-08-31T16:12:00Z">
        <w:r w:rsidR="00A74309" w:rsidRPr="00443ADA">
          <w:t>434</w:t>
        </w:r>
      </w:ins>
      <w:ins w:id="179" w:author="Aušra Šenavičienė" w:date="2016-08-31T16:11:00Z">
        <w:r w:rsidR="00A74309" w:rsidRPr="00443ADA">
          <w:t xml:space="preserve"> iš Teikėjos viešojo ryšių tinklo į UAB „Bitė Lietuva“ viešąjį </w:t>
        </w:r>
        <w:r w:rsidR="0009117C">
          <w:t>ryšių tinklą buvo perkeltas 2016</w:t>
        </w:r>
        <w:r w:rsidR="00A74309" w:rsidRPr="00443ADA">
          <w:t xml:space="preserve"> m. </w:t>
        </w:r>
      </w:ins>
      <w:ins w:id="180" w:author="Aušra Šenavičienė" w:date="2016-08-31T16:17:00Z">
        <w:r w:rsidR="00A74309" w:rsidRPr="00443ADA">
          <w:t>gegužės</w:t>
        </w:r>
      </w:ins>
      <w:ins w:id="181" w:author="Aušra Šenavičienė" w:date="2016-08-31T16:11:00Z">
        <w:r w:rsidR="00A74309" w:rsidRPr="00443ADA">
          <w:t xml:space="preserve"> 11 d.</w:t>
        </w:r>
      </w:ins>
      <w:ins w:id="182" w:author="Aušra Šenavičienė" w:date="2016-08-31T16:18:00Z">
        <w:r w:rsidR="008662FF">
          <w:t xml:space="preserve">, taigi konstatuotina, jog </w:t>
        </w:r>
      </w:ins>
      <w:ins w:id="183" w:author="Aušra Šenavičienė" w:date="2016-09-02T11:16:00Z">
        <w:r w:rsidR="00746674">
          <w:t xml:space="preserve">sutartis buvo nutraukta anksčiau </w:t>
        </w:r>
      </w:ins>
      <w:ins w:id="184" w:author="Aušra Šenavičienė" w:date="2016-09-02T11:17:00Z">
        <w:r w:rsidR="00746674">
          <w:t>praš</w:t>
        </w:r>
      </w:ins>
      <w:ins w:id="185" w:author="Aušra Šenavičienė" w:date="2016-08-31T16:18:00Z">
        <w:r w:rsidR="006F26AE" w:rsidRPr="00443ADA">
          <w:t>ymo 5 punkte</w:t>
        </w:r>
      </w:ins>
      <w:ins w:id="186" w:author="Aušra Šenavičienė" w:date="2016-09-02T11:17:00Z">
        <w:r w:rsidR="00746674">
          <w:t xml:space="preserve"> nurodytos datos, t. y.</w:t>
        </w:r>
      </w:ins>
      <w:ins w:id="187" w:author="Aušra Šenavičienė" w:date="2016-08-31T16:19:00Z">
        <w:r w:rsidR="006F26AE" w:rsidRPr="00443ADA">
          <w:t xml:space="preserve"> 2016 m. rugsėjo 1 d. </w:t>
        </w:r>
      </w:ins>
    </w:p>
    <w:p w14:paraId="04F18D25" w14:textId="7309E49B" w:rsidR="00241849" w:rsidRDefault="00241849" w:rsidP="00AA63E2">
      <w:pPr>
        <w:pStyle w:val="Header"/>
        <w:tabs>
          <w:tab w:val="clear" w:pos="4320"/>
          <w:tab w:val="clear" w:pos="8640"/>
          <w:tab w:val="left" w:pos="540"/>
          <w:tab w:val="left" w:pos="720"/>
          <w:tab w:val="left" w:pos="993"/>
        </w:tabs>
        <w:ind w:firstLine="709"/>
        <w:jc w:val="both"/>
        <w:rPr>
          <w:ins w:id="188" w:author="Aušra Šenavičienė" w:date="2016-09-02T11:06:00Z"/>
        </w:rPr>
      </w:pPr>
      <w:ins w:id="189" w:author="Aušra Šenavičienė" w:date="2016-09-02T11:18:00Z">
        <w:r w:rsidRPr="00241849">
          <w:t xml:space="preserve">CK 6.245 straipsnio 3 dalyje sutartinė civilinė atsakomybė yra apibrėžiama kaip turtinė prievolė, kuri atsiranda dėl to, kad neįvykdoma ar netinkamai vykdoma sutartis, kurios viena šalis </w:t>
        </w:r>
        <w:r w:rsidRPr="00241849">
          <w:lastRenderedPageBreak/>
          <w:t>turi teisę reikalauti nuostolių atlyginimo ar netesybų (sumokėti baudą, delspinigius), o kita šalis privalo atlyginti dėl sutarties neįvykdymo ar netinkamo įvykdymo padarytus nuostolius arba sumokėti netesybas (baudą, delspinigius). CK 6.71 straipsnio 1 dalyje apibrėžta, kad netesybos – tai įstatymų, sutarties ar teismo nustatyta pinigų suma, kurią skolininkas privalo sumokėti kreditoriui, jeigu prievolė neįvykdyta arba netinkamai įvykdyta.</w:t>
        </w:r>
      </w:ins>
    </w:p>
    <w:p w14:paraId="2B4B659F" w14:textId="070C2055" w:rsidR="000E783A" w:rsidRDefault="0076099C" w:rsidP="00AA63E2">
      <w:pPr>
        <w:pStyle w:val="Header"/>
        <w:tabs>
          <w:tab w:val="clear" w:pos="4320"/>
          <w:tab w:val="clear" w:pos="8640"/>
          <w:tab w:val="left" w:pos="540"/>
          <w:tab w:val="left" w:pos="720"/>
          <w:tab w:val="left" w:pos="993"/>
        </w:tabs>
        <w:ind w:firstLine="709"/>
        <w:jc w:val="both"/>
        <w:rPr>
          <w:szCs w:val="24"/>
        </w:rPr>
      </w:pPr>
      <w:ins w:id="190" w:author="Aušra Šenavičienė" w:date="2016-09-02T11:06:00Z">
        <w:r w:rsidRPr="0076099C">
          <w:t xml:space="preserve">ERPT taisyklės, be kita ko, reglamentuoja atvejus, kada abonentas gali </w:t>
        </w:r>
      </w:ins>
      <w:ins w:id="191" w:author="Aušra Šenavičienė" w:date="2016-09-05T09:56:00Z">
        <w:r w:rsidR="001E4908">
          <w:t xml:space="preserve">nutraukti </w:t>
        </w:r>
        <w:r w:rsidR="000444B6" w:rsidRPr="000444B6">
          <w:t xml:space="preserve">elektroninių ryšių </w:t>
        </w:r>
      </w:ins>
      <w:ins w:id="192" w:author="Aušra Šenavičienė" w:date="2016-09-02T11:06:00Z">
        <w:r w:rsidRPr="0076099C">
          <w:t xml:space="preserve">paslaugų teikimo sutartį be netesybų, tačiau nereglamentuoja netesybų dydžio ir jų nustatymo tvarkos. ERPT taisyklių 12 punkte numatyta, kad </w:t>
        </w:r>
      </w:ins>
      <w:ins w:id="193" w:author="Aušra Šenavičienė" w:date="2016-09-05T09:56:00Z">
        <w:r w:rsidR="001E4908" w:rsidRPr="001E4908">
          <w:t xml:space="preserve">elektroninių ryšių </w:t>
        </w:r>
      </w:ins>
      <w:ins w:id="194" w:author="Aušra Šenavičienė" w:date="2016-09-02T11:06:00Z">
        <w:r w:rsidRPr="0076099C">
          <w:t xml:space="preserve">paslaugų teikimo sutartį abonentas turi teisę nutraukti anksčiau laiko, jei paslaugų teikėjas pakeičia sutarties sąlygas, įskaitant ir sutartyje nurodytų paslaugų kainų padidinimą, arba iš esmės pažeidžia </w:t>
        </w:r>
      </w:ins>
      <w:ins w:id="195" w:author="Aušra Šenavičienė" w:date="2016-09-05T09:56:00Z">
        <w:r w:rsidR="001E4908" w:rsidRPr="001E4908">
          <w:t xml:space="preserve">elektroninių ryšių </w:t>
        </w:r>
      </w:ins>
      <w:ins w:id="196" w:author="Aušra Šenavičienė" w:date="2016-09-02T11:06:00Z">
        <w:r w:rsidRPr="0076099C">
          <w:t xml:space="preserve">paslaugų teikimo sutartį. ERPT taisyklių 12 punkte numatytais atvejais abonentui nutraukus </w:t>
        </w:r>
      </w:ins>
      <w:ins w:id="197" w:author="Aušra Šenavičienė" w:date="2016-09-05T09:56:00Z">
        <w:r w:rsidR="001E4908" w:rsidRPr="001E4908">
          <w:t xml:space="preserve">elektroninių ryšių </w:t>
        </w:r>
      </w:ins>
      <w:ins w:id="198" w:author="Aušra Šenavičienė" w:date="2016-09-02T11:06:00Z">
        <w:r w:rsidRPr="0076099C">
          <w:t xml:space="preserve">paslaugų teikimo sutartį, </w:t>
        </w:r>
      </w:ins>
      <w:ins w:id="199" w:author="Aušra Šenavičienė" w:date="2016-09-05T09:56:00Z">
        <w:r w:rsidR="001E4908" w:rsidRPr="001E4908">
          <w:t xml:space="preserve">elektroninių ryšių </w:t>
        </w:r>
      </w:ins>
      <w:ins w:id="200" w:author="Aušra Šenavičienė" w:date="2016-09-02T11:06:00Z">
        <w:r w:rsidRPr="0076099C">
          <w:t xml:space="preserve">paslaugų teikėjas neturi teisės taikyti abonentui netesybų dėl priešlaikinio </w:t>
        </w:r>
      </w:ins>
      <w:ins w:id="201" w:author="Aušra Šenavičienė" w:date="2016-09-05T09:56:00Z">
        <w:r w:rsidR="001E4908" w:rsidRPr="001E4908">
          <w:t xml:space="preserve">elektroninių ryšių </w:t>
        </w:r>
      </w:ins>
      <w:ins w:id="202" w:author="Aušra Šenavičienė" w:date="2016-09-02T11:06:00Z">
        <w:r w:rsidRPr="0076099C">
          <w:t>paslaugų teikimo sutarties nutraukimo. Kas laikytina esm</w:t>
        </w:r>
        <w:r>
          <w:t>iniu sutarties pažeidimu, nei s</w:t>
        </w:r>
        <w:r w:rsidRPr="0076099C">
          <w:t xml:space="preserve">utartyje, nei ERPT taisyklėse neaptarta, todėl sprendžiant, ar </w:t>
        </w:r>
      </w:ins>
      <w:ins w:id="203" w:author="Aušra Šenavičienė" w:date="2016-09-02T11:07:00Z">
        <w:r>
          <w:t>Teikėja</w:t>
        </w:r>
      </w:ins>
      <w:ins w:id="204" w:author="Aušra Šenavičienė" w:date="2016-09-02T11:06:00Z">
        <w:r>
          <w:t xml:space="preserve"> iš esmės pažeidė </w:t>
        </w:r>
      </w:ins>
      <w:ins w:id="205" w:author="Aušra Šenavičienė" w:date="2016-09-05T09:56:00Z">
        <w:r w:rsidR="001E4908" w:rsidRPr="001E4908">
          <w:t xml:space="preserve">elektroninių ryšių </w:t>
        </w:r>
      </w:ins>
      <w:ins w:id="206" w:author="Aušra Šenavičienė" w:date="2016-09-02T11:07:00Z">
        <w:r>
          <w:t xml:space="preserve">paslaugų teikimo </w:t>
        </w:r>
      </w:ins>
      <w:ins w:id="207" w:author="Aušra Šenavičienė" w:date="2016-09-02T11:06:00Z">
        <w:r>
          <w:t>s</w:t>
        </w:r>
        <w:r w:rsidRPr="0076099C">
          <w:t>utartį, vertintina atsižvelgiant į CK 6.217 straipsnio 2 dalyje nurodytus kriterijus, t. y. ar nukentėjusi šalis iš esmės negauna to, k</w:t>
        </w:r>
        <w:r>
          <w:t xml:space="preserve">o tikėjosi iš </w:t>
        </w:r>
      </w:ins>
      <w:ins w:id="208" w:author="Aušra Šenavičienė" w:date="2016-09-02T11:07:00Z">
        <w:r>
          <w:t xml:space="preserve">paslaugų teikimo </w:t>
        </w:r>
      </w:ins>
      <w:ins w:id="209" w:author="Aušra Šenavičienė" w:date="2016-09-02T11:06:00Z">
        <w:r>
          <w:t>s</w:t>
        </w:r>
        <w:r w:rsidRPr="0076099C">
          <w:t>utarties, ar nevykdymas duoda pagrindą nukentėj</w:t>
        </w:r>
        <w:r>
          <w:t>usiajai šaliai nesitikėti, kad paslaugų teikimo s</w:t>
        </w:r>
        <w:r w:rsidRPr="0076099C">
          <w:t xml:space="preserve">utartis bus įvykdyta ateityje ir pan. Atsižvelgiant į </w:t>
        </w:r>
      </w:ins>
      <w:ins w:id="210" w:author="Aušra Šenavičienė" w:date="2016-09-02T11:08:00Z">
        <w:r>
          <w:t>Vartotojo skunde</w:t>
        </w:r>
      </w:ins>
      <w:ins w:id="211" w:author="Aušra Šenavičienė" w:date="2016-09-02T11:06:00Z">
        <w:r w:rsidRPr="0076099C">
          <w:t xml:space="preserve"> išdėstytas aplinkybes, kuriomis </w:t>
        </w:r>
      </w:ins>
      <w:ins w:id="212" w:author="Aušra Šenavičienė" w:date="2016-09-02T11:08:00Z">
        <w:r>
          <w:t>Vartotojas</w:t>
        </w:r>
      </w:ins>
      <w:ins w:id="213" w:author="Aušra Šenavičienė" w:date="2016-09-02T11:06:00Z">
        <w:r w:rsidRPr="0076099C">
          <w:t xml:space="preserve"> grindžia savo nesutikimą mokėti </w:t>
        </w:r>
      </w:ins>
      <w:ins w:id="214" w:author="Aušra Šenavičienė" w:date="2016-09-02T11:08:00Z">
        <w:r>
          <w:t>57,32 Eur</w:t>
        </w:r>
      </w:ins>
      <w:ins w:id="215" w:author="Aušra Šenavičienė" w:date="2016-09-02T11:06:00Z">
        <w:r w:rsidRPr="0076099C">
          <w:t xml:space="preserve"> sumos, bei į </w:t>
        </w:r>
      </w:ins>
      <w:ins w:id="216" w:author="Aušra Šenavičienė" w:date="2016-09-02T11:08:00Z">
        <w:r>
          <w:t>Teikėjos</w:t>
        </w:r>
      </w:ins>
      <w:ins w:id="217" w:author="Aušra Šenavičienė" w:date="2016-09-02T11:06:00Z">
        <w:r>
          <w:t xml:space="preserve"> r</w:t>
        </w:r>
        <w:r w:rsidRPr="0076099C">
          <w:t xml:space="preserve">ašte pateiktus paaiškinimus dėl </w:t>
        </w:r>
      </w:ins>
      <w:ins w:id="218" w:author="Aušra Šenavičienė" w:date="2016-09-02T11:08:00Z">
        <w:r>
          <w:t>skunde</w:t>
        </w:r>
      </w:ins>
      <w:ins w:id="219" w:author="Aušra Šenavičienė" w:date="2016-09-02T11:06:00Z">
        <w:r w:rsidRPr="0076099C">
          <w:t xml:space="preserve"> nurodytų aplinkybių, pažymėtina, kad nė</w:t>
        </w:r>
        <w:r>
          <w:t>ra pagrindo daryti išvadą, kad s</w:t>
        </w:r>
        <w:r w:rsidRPr="0076099C">
          <w:t xml:space="preserve">utartis buvo nutraukta dėl to, kad </w:t>
        </w:r>
      </w:ins>
      <w:ins w:id="220" w:author="Aušra Šenavičienė" w:date="2016-09-02T11:08:00Z">
        <w:r>
          <w:t>Teikėja</w:t>
        </w:r>
      </w:ins>
      <w:ins w:id="221" w:author="Aušra Šenavičienė" w:date="2016-09-02T11:06:00Z">
        <w:r>
          <w:t xml:space="preserve"> pakeitė sutarties sąlygas, padidino sutartyje nustatytas </w:t>
        </w:r>
      </w:ins>
      <w:ins w:id="222" w:author="Aušra Šenavičienė" w:date="2016-09-05T09:57:00Z">
        <w:r w:rsidR="001E4908" w:rsidRPr="001E4908">
          <w:t xml:space="preserve">elektroninių ryšių </w:t>
        </w:r>
      </w:ins>
      <w:ins w:id="223" w:author="Aušra Šenavičienė" w:date="2016-09-02T11:06:00Z">
        <w:r>
          <w:t>p</w:t>
        </w:r>
        <w:r w:rsidRPr="0076099C">
          <w:t>aslaugų kainas ar iš esmės paže</w:t>
        </w:r>
        <w:r>
          <w:t>idė s</w:t>
        </w:r>
        <w:r w:rsidRPr="0076099C">
          <w:t xml:space="preserve">utartį, todėl nėra teisinio pagrindo </w:t>
        </w:r>
      </w:ins>
      <w:ins w:id="224" w:author="Aušra Šenavičienė" w:date="2016-09-02T11:08:00Z">
        <w:r>
          <w:t>Vartotojo</w:t>
        </w:r>
      </w:ins>
      <w:ins w:id="225" w:author="Aušra Šenavičienė" w:date="2016-09-02T11:06:00Z">
        <w:r w:rsidRPr="0076099C">
          <w:t xml:space="preserve"> ir </w:t>
        </w:r>
      </w:ins>
      <w:ins w:id="226" w:author="Aušra Šenavičienė" w:date="2016-09-02T11:08:00Z">
        <w:r>
          <w:t>Teikėjos</w:t>
        </w:r>
      </w:ins>
      <w:ins w:id="227" w:author="Aušra Šenavičienė" w:date="2016-09-02T11:06:00Z">
        <w:r w:rsidRPr="0076099C">
          <w:t xml:space="preserve"> ginčo teisiniams santykiams taikyti ERPT taisyklių 12 punkto nuostatas.</w:t>
        </w:r>
      </w:ins>
      <w:ins w:id="228" w:author="Aušra Šenavičienė" w:date="2016-09-02T11:09:00Z">
        <w:r>
          <w:t xml:space="preserve"> </w:t>
        </w:r>
      </w:ins>
      <w:del w:id="229" w:author="Aušra Šenavičienė" w:date="2016-09-02T11:17:00Z">
        <w:r w:rsidR="006356F2" w:rsidRPr="00443ADA" w:rsidDel="00241849">
          <w:rPr>
            <w:szCs w:val="24"/>
          </w:rPr>
          <w:delText xml:space="preserve">Atsižvelgiant į tai, </w:delText>
        </w:r>
      </w:del>
      <w:del w:id="230" w:author="Aušra Šenavičienė" w:date="2016-08-31T16:21:00Z">
        <w:r w:rsidR="006356F2" w:rsidRPr="00443ADA" w:rsidDel="00AA63E2">
          <w:rPr>
            <w:szCs w:val="24"/>
          </w:rPr>
          <w:delText>ka</w:delText>
        </w:r>
        <w:r w:rsidR="00A23447" w:rsidRPr="00443ADA" w:rsidDel="00AA63E2">
          <w:rPr>
            <w:szCs w:val="24"/>
          </w:rPr>
          <w:delText>s</w:delText>
        </w:r>
        <w:r w:rsidR="006356F2" w:rsidRPr="00443ADA" w:rsidDel="00AA63E2">
          <w:rPr>
            <w:szCs w:val="24"/>
          </w:rPr>
          <w:delText xml:space="preserve"> </w:delText>
        </w:r>
        <w:r w:rsidR="00A23447" w:rsidRPr="00443ADA" w:rsidDel="00AA63E2">
          <w:rPr>
            <w:szCs w:val="24"/>
          </w:rPr>
          <w:delText>nurodyta aukščiau,</w:delText>
        </w:r>
        <w:r w:rsidR="006356F2" w:rsidRPr="00443ADA" w:rsidDel="00AA63E2">
          <w:rPr>
            <w:szCs w:val="24"/>
          </w:rPr>
          <w:delText xml:space="preserve"> konstatuot</w:delText>
        </w:r>
      </w:del>
      <w:ins w:id="231" w:author="Aridana Jurčiukonienė" w:date="2016-08-31T14:12:00Z">
        <w:del w:id="232" w:author="Aušra Šenavičienė" w:date="2016-08-31T16:21:00Z">
          <w:r w:rsidR="007A30ED" w:rsidRPr="00443ADA" w:rsidDel="00AA63E2">
            <w:rPr>
              <w:szCs w:val="24"/>
            </w:rPr>
            <w:delText>in</w:delText>
          </w:r>
        </w:del>
      </w:ins>
      <w:del w:id="233" w:author="Aušra Šenavičienė" w:date="2016-08-31T16:21:00Z">
        <w:r w:rsidR="006356F2" w:rsidRPr="00443ADA" w:rsidDel="00AA63E2">
          <w:rPr>
            <w:szCs w:val="24"/>
          </w:rPr>
          <w:delText xml:space="preserve">a, jog </w:delText>
        </w:r>
        <w:r w:rsidR="001F7CFA" w:rsidRPr="00443ADA" w:rsidDel="00AA63E2">
          <w:rPr>
            <w:szCs w:val="24"/>
          </w:rPr>
          <w:delText>Vartotojui nutraukus sutartį anksčiau minimalaus naudojimosi paslaugomis termino, t. y. 2016</w:delText>
        </w:r>
        <w:r w:rsidR="000E783A" w:rsidRPr="00443ADA" w:rsidDel="00AA63E2">
          <w:rPr>
            <w:szCs w:val="24"/>
          </w:rPr>
          <w:delText xml:space="preserve"> m. rugsėjo 1 d., </w:delText>
        </w:r>
      </w:del>
      <w:del w:id="234" w:author="Aušra Šenavičienė" w:date="2016-09-02T11:17:00Z">
        <w:r w:rsidR="000E783A" w:rsidRPr="00443ADA" w:rsidDel="00241849">
          <w:rPr>
            <w:szCs w:val="24"/>
          </w:rPr>
          <w:delText>Teikėjos reikalavimas</w:delText>
        </w:r>
        <w:r w:rsidR="000E783A" w:rsidRPr="00443ADA" w:rsidDel="00241849">
          <w:delText xml:space="preserve"> </w:delText>
        </w:r>
        <w:r w:rsidR="000E783A" w:rsidRPr="00443ADA" w:rsidDel="00241849">
          <w:rPr>
            <w:szCs w:val="24"/>
          </w:rPr>
          <w:delText xml:space="preserve">grąžinti suteiktas nuolaidas </w:delText>
        </w:r>
      </w:del>
      <w:del w:id="235" w:author="Aušra Šenavičienė" w:date="2016-08-31T16:42:00Z">
        <w:r w:rsidR="000E783A" w:rsidRPr="00443ADA" w:rsidDel="007A6CC9">
          <w:rPr>
            <w:szCs w:val="24"/>
          </w:rPr>
          <w:delText xml:space="preserve">laikytinas </w:delText>
        </w:r>
      </w:del>
      <w:del w:id="236" w:author="Aušra Šenavičienė" w:date="2016-09-02T11:17:00Z">
        <w:r w:rsidR="000E783A" w:rsidRPr="00443ADA" w:rsidDel="00241849">
          <w:rPr>
            <w:szCs w:val="24"/>
          </w:rPr>
          <w:delText>pagrįst</w:delText>
        </w:r>
      </w:del>
      <w:del w:id="237" w:author="Aušra Šenavičienė" w:date="2016-08-31T16:42:00Z">
        <w:r w:rsidR="000E783A" w:rsidRPr="00443ADA" w:rsidDel="007A6CC9">
          <w:rPr>
            <w:szCs w:val="24"/>
          </w:rPr>
          <w:delText>u</w:delText>
        </w:r>
      </w:del>
      <w:del w:id="238" w:author="Aušra Šenavičienė" w:date="2016-09-02T11:17:00Z">
        <w:r w:rsidR="000E783A" w:rsidRPr="00443ADA" w:rsidDel="00241849">
          <w:rPr>
            <w:szCs w:val="24"/>
          </w:rPr>
          <w:delText>.</w:delText>
        </w:r>
      </w:del>
    </w:p>
    <w:p w14:paraId="06865889" w14:textId="77777777" w:rsidR="00303CA8" w:rsidRPr="00303CA8" w:rsidRDefault="00303CA8" w:rsidP="00303CA8">
      <w:pPr>
        <w:tabs>
          <w:tab w:val="left" w:pos="1134"/>
        </w:tabs>
        <w:suppressAutoHyphens/>
        <w:autoSpaceDN w:val="0"/>
        <w:spacing w:after="0" w:line="240" w:lineRule="auto"/>
        <w:ind w:firstLine="709"/>
        <w:contextualSpacing/>
        <w:jc w:val="both"/>
        <w:textAlignment w:val="baseline"/>
        <w:rPr>
          <w:rFonts w:ascii="Times New Roman" w:eastAsia="Times New Roman" w:hAnsi="Times New Roman" w:cs="Times New Roman"/>
          <w:color w:val="000000"/>
          <w:sz w:val="24"/>
          <w:szCs w:val="24"/>
          <w:lang w:eastAsia="lt-LT"/>
        </w:rPr>
      </w:pPr>
      <w:r w:rsidRPr="00303CA8">
        <w:rPr>
          <w:rFonts w:ascii="Times New Roman" w:eastAsia="Times New Roman" w:hAnsi="Times New Roman" w:cs="Times New Roman"/>
          <w:color w:val="000000"/>
          <w:sz w:val="24"/>
          <w:szCs w:val="24"/>
          <w:lang w:eastAsia="lt-LT"/>
        </w:rPr>
        <w:t>Tarnyba pažymi, kad nei ERĮ, nei ERĮ įgyvendinamieji teisės aktai, kurių nuostatas prižiūri ir įgyvendina Tarnyba, nereglamentuoja teisinių santykių, susijusių su netesybų dydžiu, jų skaičiavimo ir nustatymo tvarka ir pagrindais. Vadovaujantis CK 6.73 straipsnio 2 dalimi, jeigu netesybos aiškiai per didelės arba prievolė iš dalies įvykdyta, teismas gali netesybas sumažinti, tačiau tik tiek, kad jos netaptų mažesnės už nuostolius, patirtus dėl prievolės neįvykdymo ar netinkamo įvykdymo. Netesybos nemažinamos, kai jos jau sumokėtos. Taigi pagal CK suteiktą kompetenciją tik teismas gali pripažinti netesybas neprotingomis ar akivaizdžiai per didelėmis ir jas sumažinti.</w:t>
      </w:r>
    </w:p>
    <w:p w14:paraId="6AFF3617" w14:textId="660FB20C" w:rsidR="00263BD7" w:rsidDel="005726A0" w:rsidRDefault="00C87700" w:rsidP="001F7CFA">
      <w:pPr>
        <w:pStyle w:val="Header"/>
        <w:tabs>
          <w:tab w:val="clear" w:pos="4320"/>
          <w:tab w:val="clear" w:pos="8640"/>
          <w:tab w:val="left" w:pos="540"/>
          <w:tab w:val="left" w:pos="720"/>
          <w:tab w:val="left" w:pos="993"/>
        </w:tabs>
        <w:ind w:firstLine="709"/>
        <w:jc w:val="both"/>
        <w:rPr>
          <w:del w:id="239" w:author="Aušra Šenavičienė" w:date="2016-08-31T15:28:00Z"/>
          <w:szCs w:val="24"/>
        </w:rPr>
      </w:pPr>
      <w:del w:id="240" w:author="Aušra Šenavičienė" w:date="2016-08-31T15:28:00Z">
        <w:r w:rsidDel="005726A0">
          <w:rPr>
            <w:szCs w:val="24"/>
          </w:rPr>
          <w:delText xml:space="preserve">Skunde Vartotojas prašė </w:delText>
        </w:r>
        <w:r w:rsidR="00A567C9" w:rsidRPr="00A567C9" w:rsidDel="005726A0">
          <w:rPr>
            <w:szCs w:val="24"/>
          </w:rPr>
          <w:delText>taikyti laikinąsias apsaugos priemones, įpareigojant Teikėją sustabdyti ikiteisminį ir teisminį reikalaujamos sumos išieškojimą iki ginčo nagrinėjimo pabaigos, įskaitant Vartotojo duomenų perdavimą tretiesiems asmenims kreditingumo vertinimo ar ikiteisminio išieškojimo tikslais.</w:delText>
        </w:r>
        <w:r w:rsidR="00A567C9" w:rsidDel="005726A0">
          <w:rPr>
            <w:szCs w:val="24"/>
          </w:rPr>
          <w:delText xml:space="preserve"> Tarnyba </w:delText>
        </w:r>
        <w:r w:rsidR="00263BD7" w:rsidDel="005726A0">
          <w:rPr>
            <w:szCs w:val="24"/>
          </w:rPr>
          <w:delText>atkreipia dėmesį</w:delText>
        </w:r>
        <w:r w:rsidR="00A567C9" w:rsidDel="005726A0">
          <w:rPr>
            <w:szCs w:val="24"/>
          </w:rPr>
          <w:delText xml:space="preserve">, jog </w:delText>
        </w:r>
        <w:r w:rsidR="00655BEE" w:rsidDel="005726A0">
          <w:rPr>
            <w:szCs w:val="24"/>
          </w:rPr>
          <w:delText>Vartojimo ginčų t</w:delText>
        </w:r>
        <w:r w:rsidR="00655BEE" w:rsidRPr="00655BEE" w:rsidDel="005726A0">
          <w:rPr>
            <w:szCs w:val="24"/>
          </w:rPr>
          <w:delText>aisyklėse, kurios reglamentuoja ginčų, kylančių tarp vartotojų ir pardavėjų ar paslaugų teikėjų, neteisminio sprendimo procedūros vartojimo ginčus nagrinėjančiose institucijose tvarką, galimybė taikyti laikinąsias apsaugos priemones neteisminio ginčų nagrinėjimo metu nėra numatyta. Atsižvelgdama į tai, Tarnyba, nagrinėdama ginčą pagal Jūsų skundą ne</w:delText>
        </w:r>
        <w:r w:rsidR="00655BEE" w:rsidDel="005726A0">
          <w:rPr>
            <w:szCs w:val="24"/>
          </w:rPr>
          <w:delText>teismine tvarka, vadovaudamasi Vartojimo ginčų t</w:delText>
        </w:r>
        <w:r w:rsidR="00655BEE" w:rsidRPr="00655BEE" w:rsidDel="005726A0">
          <w:rPr>
            <w:szCs w:val="24"/>
          </w:rPr>
          <w:delText>aisyklėmis, n</w:delText>
        </w:r>
        <w:r w:rsidR="00655BEE" w:rsidDel="005726A0">
          <w:rPr>
            <w:szCs w:val="24"/>
          </w:rPr>
          <w:delText>eturi teisės taikyti laikinųjų apsaugos priemonių</w:delText>
        </w:r>
        <w:r w:rsidR="00655BEE" w:rsidRPr="00655BEE" w:rsidDel="005726A0">
          <w:rPr>
            <w:szCs w:val="24"/>
          </w:rPr>
          <w:delText xml:space="preserve"> ir įpareigoti</w:delText>
        </w:r>
        <w:r w:rsidR="00263BD7" w:rsidDel="005726A0">
          <w:rPr>
            <w:szCs w:val="24"/>
          </w:rPr>
          <w:delText xml:space="preserve"> </w:delText>
        </w:r>
        <w:r w:rsidR="00655BEE" w:rsidDel="005726A0">
          <w:rPr>
            <w:szCs w:val="24"/>
          </w:rPr>
          <w:delText>Teikėją</w:delText>
        </w:r>
        <w:r w:rsidR="00655BEE" w:rsidRPr="00655BEE" w:rsidDel="005726A0">
          <w:rPr>
            <w:szCs w:val="24"/>
          </w:rPr>
          <w:delText xml:space="preserve"> sustabdyti išieškojimą iki ginčo nagrinėjimo pabaigos</w:delText>
        </w:r>
        <w:r w:rsidR="00655BEE" w:rsidDel="005726A0">
          <w:rPr>
            <w:szCs w:val="24"/>
          </w:rPr>
          <w:delText xml:space="preserve">. </w:delText>
        </w:r>
        <w:r w:rsidR="00263BD7" w:rsidDel="005726A0">
          <w:rPr>
            <w:szCs w:val="24"/>
          </w:rPr>
          <w:delText xml:space="preserve">Pažymėtina, kad vadovaujantis CK </w:delText>
        </w:r>
        <w:r w:rsidR="00263BD7" w:rsidRPr="00263BD7" w:rsidDel="005726A0">
          <w:rPr>
            <w:szCs w:val="24"/>
          </w:rPr>
          <w:delText>144 straipsnio 1 dalimi, tik teismas dalyvaujančių byloje ar kitų suinteresuotų asmenų prašymu gali taikyti laikinąsias apsaugos priemones</w:delText>
        </w:r>
        <w:r w:rsidR="00263BD7" w:rsidDel="005726A0">
          <w:rPr>
            <w:szCs w:val="24"/>
          </w:rPr>
          <w:delText xml:space="preserve">. </w:delText>
        </w:r>
      </w:del>
    </w:p>
    <w:p w14:paraId="5BCB04A5" w14:textId="5F399344" w:rsidR="001F7CFA" w:rsidDel="005726A0" w:rsidRDefault="00263BD7" w:rsidP="001F7CFA">
      <w:pPr>
        <w:pStyle w:val="Header"/>
        <w:tabs>
          <w:tab w:val="clear" w:pos="4320"/>
          <w:tab w:val="clear" w:pos="8640"/>
          <w:tab w:val="left" w:pos="540"/>
          <w:tab w:val="left" w:pos="720"/>
          <w:tab w:val="left" w:pos="993"/>
        </w:tabs>
        <w:ind w:firstLine="709"/>
        <w:jc w:val="both"/>
        <w:rPr>
          <w:del w:id="241" w:author="Aušra Šenavičienė" w:date="2016-08-31T15:28:00Z"/>
          <w:szCs w:val="24"/>
        </w:rPr>
      </w:pPr>
      <w:del w:id="242" w:author="Aušra Šenavičienė" w:date="2016-08-31T15:28:00Z">
        <w:r w:rsidRPr="00263BD7" w:rsidDel="005726A0">
          <w:rPr>
            <w:szCs w:val="24"/>
          </w:rPr>
          <w:delText>Vartojimo ginčų taisyklių 38.4 papunkčiu, vartojimo ginčus nagrinėjanti institucija ginčo nagrinėjimą nutraukia, jei paaiškėja Vartojimo ginčų taisyklių 9.1–9.4 ar 9.8 papunkčiuose nurodytos aplinkybės. Vartojimo ginčų taisyklių 9.1 papunktyje nustatyta, jog „</w:delText>
        </w:r>
        <w:r w:rsidRPr="00263BD7" w:rsidDel="005726A0">
          <w:rPr>
            <w:i/>
            <w:szCs w:val="24"/>
          </w:rPr>
          <w:delText>vartojimo ginčus nagrinėjanti institucija atsisako nagrinėti vartojimo ginčą, jeigu vartotojo prašyme nagrinėti vartojimo ginčą nurodyto vartojimo ginčo nagrinėjimas nepriskirtas ginčus nagrinėjančios institucijos kompetencijai.</w:delText>
        </w:r>
        <w:r w:rsidRPr="00263BD7" w:rsidDel="005726A0">
          <w:rPr>
            <w:szCs w:val="24"/>
          </w:rPr>
          <w:delText xml:space="preserve"> </w:delText>
        </w:r>
        <w:r w:rsidRPr="00BA12E2" w:rsidDel="005726A0">
          <w:rPr>
            <w:i/>
            <w:szCs w:val="24"/>
          </w:rPr>
          <w:delText>&lt;...&gt;</w:delText>
        </w:r>
        <w:r w:rsidRPr="00263BD7" w:rsidDel="005726A0">
          <w:rPr>
            <w:szCs w:val="24"/>
          </w:rPr>
          <w:delText xml:space="preserve">“. Atsižvelgiant į tai, kas išdėstyta aukščiau, ir vadovaujantis Vartojimo ginčų taisyklių 38.4 papunkčiu, ginčo pagal Vartotojo prašymą nagrinėjimas dalyje dėl </w:delText>
        </w:r>
        <w:r w:rsidR="00BA12E2" w:rsidDel="005726A0">
          <w:rPr>
            <w:szCs w:val="24"/>
          </w:rPr>
          <w:delText>reikalavimo taikyti laikinąsias apsaugos priemones</w:delText>
        </w:r>
        <w:r w:rsidRPr="00263BD7" w:rsidDel="005726A0">
          <w:rPr>
            <w:szCs w:val="24"/>
          </w:rPr>
          <w:delText xml:space="preserve"> nutrauktinas</w:delText>
        </w:r>
      </w:del>
    </w:p>
    <w:p w14:paraId="167E0430" w14:textId="77777777" w:rsidR="00445F73" w:rsidRPr="00445F73" w:rsidRDefault="00EE7CF1" w:rsidP="00445F73">
      <w:pPr>
        <w:pStyle w:val="Header"/>
        <w:ind w:firstLine="720"/>
        <w:jc w:val="both"/>
        <w:rPr>
          <w:bCs/>
          <w:szCs w:val="24"/>
        </w:rPr>
      </w:pPr>
      <w:r>
        <w:rPr>
          <w:bCs/>
          <w:szCs w:val="24"/>
        </w:rPr>
        <w:t xml:space="preserve">3. </w:t>
      </w:r>
      <w:r w:rsidRPr="00D84368">
        <w:rPr>
          <w:rFonts w:eastAsiaTheme="minorHAnsi"/>
          <w:spacing w:val="80"/>
          <w:szCs w:val="24"/>
        </w:rPr>
        <w:t>Net</w:t>
      </w:r>
      <w:r w:rsidR="00B31ED5">
        <w:rPr>
          <w:bCs/>
          <w:szCs w:val="24"/>
        </w:rPr>
        <w:t xml:space="preserve"> e n k i n u   vartotojo</w:t>
      </w:r>
      <w:r w:rsidR="00445F73" w:rsidRPr="00445F73">
        <w:rPr>
          <w:bCs/>
          <w:szCs w:val="24"/>
        </w:rPr>
        <w:t xml:space="preserve"> </w:t>
      </w:r>
      <w:r w:rsidR="003D7412">
        <w:rPr>
          <w:bCs/>
          <w:szCs w:val="24"/>
        </w:rPr>
        <w:t>Vilmo Šato</w:t>
      </w:r>
      <w:r w:rsidR="00445F73" w:rsidRPr="00445F73">
        <w:rPr>
          <w:bCs/>
          <w:szCs w:val="24"/>
        </w:rPr>
        <w:t xml:space="preserve"> 20</w:t>
      </w:r>
      <w:r w:rsidR="00F92B3A">
        <w:rPr>
          <w:bCs/>
          <w:szCs w:val="24"/>
        </w:rPr>
        <w:t>16</w:t>
      </w:r>
      <w:r w:rsidR="00445F73" w:rsidRPr="00445F73">
        <w:rPr>
          <w:bCs/>
          <w:szCs w:val="24"/>
        </w:rPr>
        <w:t xml:space="preserve"> m. </w:t>
      </w:r>
      <w:r w:rsidR="003D7412">
        <w:rPr>
          <w:bCs/>
          <w:szCs w:val="24"/>
        </w:rPr>
        <w:t>liepos 24</w:t>
      </w:r>
      <w:r w:rsidR="00445F73" w:rsidRPr="00445F73">
        <w:rPr>
          <w:bCs/>
          <w:szCs w:val="24"/>
        </w:rPr>
        <w:t xml:space="preserve"> d. </w:t>
      </w:r>
      <w:r w:rsidR="009B6781">
        <w:rPr>
          <w:bCs/>
          <w:szCs w:val="24"/>
        </w:rPr>
        <w:t>skundo</w:t>
      </w:r>
      <w:r w:rsidR="003D7412">
        <w:rPr>
          <w:bCs/>
          <w:szCs w:val="24"/>
        </w:rPr>
        <w:t>.</w:t>
      </w:r>
    </w:p>
    <w:p w14:paraId="7B735B88" w14:textId="09783AB8" w:rsidR="000520A6" w:rsidDel="005726A0" w:rsidRDefault="00D62FEA" w:rsidP="00771C33">
      <w:pPr>
        <w:tabs>
          <w:tab w:val="left" w:pos="720"/>
          <w:tab w:val="left" w:pos="993"/>
        </w:tabs>
        <w:autoSpaceDE w:val="0"/>
        <w:adjustRightInd w:val="0"/>
        <w:spacing w:after="0" w:line="240" w:lineRule="auto"/>
        <w:ind w:firstLine="709"/>
        <w:jc w:val="both"/>
        <w:textAlignment w:val="center"/>
        <w:rPr>
          <w:del w:id="243" w:author="Aušra Šenavičienė" w:date="2016-08-31T15:29:00Z"/>
          <w:rFonts w:ascii="Times New Roman" w:hAnsi="Times New Roman" w:cs="Times New Roman"/>
          <w:sz w:val="24"/>
          <w:szCs w:val="24"/>
        </w:rPr>
      </w:pPr>
      <w:del w:id="244" w:author="Aušra Šenavičienė" w:date="2016-08-31T15:29:00Z">
        <w:r w:rsidRPr="00771C33" w:rsidDel="005726A0">
          <w:rPr>
            <w:rFonts w:ascii="Times New Roman" w:hAnsi="Times New Roman" w:cs="Times New Roman"/>
            <w:sz w:val="24"/>
            <w:szCs w:val="24"/>
          </w:rPr>
          <w:delText>4</w:delText>
        </w:r>
        <w:r w:rsidDel="005726A0">
          <w:rPr>
            <w:rFonts w:ascii="Times New Roman" w:hAnsi="Times New Roman" w:cs="Times New Roman"/>
            <w:sz w:val="24"/>
            <w:szCs w:val="24"/>
          </w:rPr>
          <w:delText>.</w:delText>
        </w:r>
        <w:r w:rsidRPr="0073750C" w:rsidDel="005726A0">
          <w:rPr>
            <w:rFonts w:ascii="Times New Roman" w:hAnsi="Times New Roman" w:cs="Times New Roman"/>
            <w:sz w:val="24"/>
            <w:szCs w:val="24"/>
          </w:rPr>
          <w:delText xml:space="preserve">  </w:delText>
        </w:r>
        <w:r w:rsidR="000520A6" w:rsidRPr="00771C33" w:rsidDel="005726A0">
          <w:rPr>
            <w:rFonts w:ascii="Times New Roman" w:hAnsi="Times New Roman" w:cs="Times New Roman"/>
            <w:spacing w:val="80"/>
            <w:sz w:val="24"/>
            <w:szCs w:val="24"/>
          </w:rPr>
          <w:delText>Nutraukiu</w:delText>
        </w:r>
        <w:r w:rsidR="000520A6" w:rsidDel="005726A0">
          <w:rPr>
            <w:rFonts w:ascii="Times New Roman" w:hAnsi="Times New Roman" w:cs="Times New Roman"/>
            <w:sz w:val="24"/>
            <w:szCs w:val="24"/>
          </w:rPr>
          <w:delText xml:space="preserve"> </w:delText>
        </w:r>
        <w:r w:rsidR="000520A6" w:rsidRPr="000520A6" w:rsidDel="005726A0">
          <w:rPr>
            <w:rFonts w:ascii="Times New Roman" w:hAnsi="Times New Roman" w:cs="Times New Roman"/>
            <w:sz w:val="24"/>
            <w:szCs w:val="24"/>
          </w:rPr>
          <w:delText xml:space="preserve">ginčo pagal vartotojo </w:delText>
        </w:r>
        <w:r w:rsidR="000520A6" w:rsidDel="005726A0">
          <w:rPr>
            <w:rFonts w:ascii="Times New Roman" w:hAnsi="Times New Roman" w:cs="Times New Roman"/>
            <w:sz w:val="24"/>
            <w:szCs w:val="24"/>
          </w:rPr>
          <w:delText xml:space="preserve">Vilmo Šato 2016 m. liepos 24 d. skundą </w:delText>
        </w:r>
        <w:r w:rsidR="00D76C52" w:rsidDel="005726A0">
          <w:rPr>
            <w:rFonts w:ascii="Times New Roman" w:hAnsi="Times New Roman" w:cs="Times New Roman"/>
            <w:sz w:val="24"/>
            <w:szCs w:val="24"/>
          </w:rPr>
          <w:delText xml:space="preserve">nagrinėjimą </w:delText>
        </w:r>
        <w:r w:rsidR="000520A6" w:rsidRPr="000520A6" w:rsidDel="005726A0">
          <w:rPr>
            <w:rFonts w:ascii="Times New Roman" w:hAnsi="Times New Roman" w:cs="Times New Roman"/>
            <w:sz w:val="24"/>
            <w:szCs w:val="24"/>
          </w:rPr>
          <w:delText xml:space="preserve">dalyje, kiek ji susijusi su reikalavimu </w:delText>
        </w:r>
        <w:r w:rsidR="00D76C52" w:rsidDel="005726A0">
          <w:rPr>
            <w:rFonts w:ascii="Times New Roman" w:hAnsi="Times New Roman" w:cs="Times New Roman"/>
            <w:sz w:val="24"/>
            <w:szCs w:val="24"/>
          </w:rPr>
          <w:delText>taikyti laikinąsias apsaugos priemones</w:delText>
        </w:r>
        <w:r w:rsidR="000520A6" w:rsidRPr="000520A6" w:rsidDel="005726A0">
          <w:rPr>
            <w:rFonts w:ascii="Times New Roman" w:hAnsi="Times New Roman" w:cs="Times New Roman"/>
            <w:sz w:val="24"/>
            <w:szCs w:val="24"/>
          </w:rPr>
          <w:delText>.</w:delText>
        </w:r>
      </w:del>
    </w:p>
    <w:p w14:paraId="138B7628" w14:textId="263087A3" w:rsidR="00D62FEA" w:rsidRDefault="005726A0" w:rsidP="000520A6">
      <w:pPr>
        <w:tabs>
          <w:tab w:val="left" w:pos="720"/>
        </w:tabs>
        <w:autoSpaceDE w:val="0"/>
        <w:adjustRightInd w:val="0"/>
        <w:spacing w:after="0" w:line="240" w:lineRule="auto"/>
        <w:ind w:firstLine="709"/>
        <w:jc w:val="both"/>
        <w:textAlignment w:val="center"/>
        <w:rPr>
          <w:rFonts w:ascii="Times New Roman" w:hAnsi="Times New Roman" w:cs="Times New Roman"/>
          <w:sz w:val="24"/>
          <w:szCs w:val="24"/>
        </w:rPr>
      </w:pPr>
      <w:ins w:id="245" w:author="Aušra Šenavičienė" w:date="2016-08-31T15:29:00Z">
        <w:r>
          <w:rPr>
            <w:rFonts w:ascii="Times New Roman" w:hAnsi="Times New Roman" w:cs="Times New Roman"/>
            <w:sz w:val="24"/>
            <w:szCs w:val="24"/>
          </w:rPr>
          <w:t>4</w:t>
        </w:r>
      </w:ins>
      <w:del w:id="246" w:author="Aušra Šenavičienė" w:date="2016-08-31T15:29:00Z">
        <w:r w:rsidR="000520A6" w:rsidDel="005726A0">
          <w:rPr>
            <w:rFonts w:ascii="Times New Roman" w:hAnsi="Times New Roman" w:cs="Times New Roman"/>
            <w:sz w:val="24"/>
            <w:szCs w:val="24"/>
          </w:rPr>
          <w:delText>5</w:delText>
        </w:r>
      </w:del>
      <w:r w:rsidR="000520A6">
        <w:rPr>
          <w:rFonts w:ascii="Times New Roman" w:hAnsi="Times New Roman" w:cs="Times New Roman"/>
          <w:sz w:val="24"/>
          <w:szCs w:val="24"/>
        </w:rPr>
        <w:t xml:space="preserve">. </w:t>
      </w:r>
      <w:r w:rsidR="00D62FEA" w:rsidRPr="0073750C">
        <w:rPr>
          <w:rFonts w:ascii="Times New Roman" w:hAnsi="Times New Roman" w:cs="Times New Roman"/>
          <w:spacing w:val="80"/>
          <w:sz w:val="24"/>
          <w:szCs w:val="24"/>
        </w:rPr>
        <w:t>Išaiškin</w:t>
      </w:r>
      <w:r w:rsidR="00D62FEA" w:rsidRPr="0073750C">
        <w:rPr>
          <w:rFonts w:ascii="Times New Roman" w:hAnsi="Times New Roman" w:cs="Times New Roman"/>
          <w:sz w:val="24"/>
          <w:szCs w:val="24"/>
        </w:rPr>
        <w:t>u, kad</w:t>
      </w:r>
      <w:r w:rsidR="00D62FEA">
        <w:rPr>
          <w:rFonts w:ascii="Times New Roman" w:hAnsi="Times New Roman" w:cs="Times New Roman"/>
          <w:sz w:val="24"/>
          <w:szCs w:val="24"/>
        </w:rPr>
        <w:t>:</w:t>
      </w:r>
    </w:p>
    <w:p w14:paraId="684098D9" w14:textId="42840A91" w:rsidR="00D62FEA" w:rsidRPr="00110E3F" w:rsidRDefault="005726A0" w:rsidP="000520A6">
      <w:pPr>
        <w:tabs>
          <w:tab w:val="left" w:pos="720"/>
        </w:tabs>
        <w:autoSpaceDE w:val="0"/>
        <w:adjustRightInd w:val="0"/>
        <w:spacing w:after="0" w:line="240" w:lineRule="auto"/>
        <w:ind w:firstLine="709"/>
        <w:jc w:val="both"/>
        <w:textAlignment w:val="center"/>
        <w:rPr>
          <w:rFonts w:ascii="Times New Roman" w:hAnsi="Times New Roman" w:cs="Times New Roman"/>
          <w:sz w:val="24"/>
          <w:szCs w:val="24"/>
        </w:rPr>
      </w:pPr>
      <w:ins w:id="247" w:author="Aušra Šenavičienė" w:date="2016-08-31T15:29:00Z">
        <w:r>
          <w:rPr>
            <w:rFonts w:ascii="Times New Roman" w:eastAsia="SimSun" w:hAnsi="Times New Roman" w:cs="Times New Roman"/>
            <w:kern w:val="3"/>
            <w:sz w:val="24"/>
            <w:szCs w:val="24"/>
            <w:lang w:eastAsia="zh-CN" w:bidi="hi-IN"/>
          </w:rPr>
          <w:t>4</w:t>
        </w:r>
      </w:ins>
      <w:del w:id="248" w:author="Aušra Šenavičienė" w:date="2016-08-31T15:29:00Z">
        <w:r w:rsidR="00DE59D2" w:rsidDel="005726A0">
          <w:rPr>
            <w:rFonts w:ascii="Times New Roman" w:eastAsia="SimSun" w:hAnsi="Times New Roman" w:cs="Times New Roman"/>
            <w:kern w:val="3"/>
            <w:sz w:val="24"/>
            <w:szCs w:val="24"/>
            <w:lang w:eastAsia="zh-CN" w:bidi="hi-IN"/>
          </w:rPr>
          <w:delText>5</w:delText>
        </w:r>
      </w:del>
      <w:r w:rsidR="00D62FEA" w:rsidRPr="00D62FEA">
        <w:rPr>
          <w:rFonts w:ascii="Times New Roman" w:eastAsia="SimSun" w:hAnsi="Times New Roman" w:cs="Times New Roman"/>
          <w:kern w:val="3"/>
          <w:sz w:val="24"/>
          <w:szCs w:val="24"/>
          <w:lang w:eastAsia="zh-CN" w:bidi="hi-IN"/>
        </w:rPr>
        <w:t>.1. ginčo šalys per 30 dienų nuo Tarnybos sprendimo priėmimo dienos turi teisę kreiptis tiesiogiai į bendrosios</w:t>
      </w:r>
      <w:r w:rsidR="00D62FEA" w:rsidRPr="0073750C">
        <w:rPr>
          <w:rFonts w:ascii="Times New Roman" w:hAnsi="Times New Roman" w:cs="Times New Roman"/>
          <w:sz w:val="24"/>
          <w:szCs w:val="24"/>
        </w:rPr>
        <w:t xml:space="preserve"> kompetencijos teismą ir prašyti nagrinėti jų ginčą iš esmės. </w:t>
      </w:r>
      <w:r w:rsidR="00D62FEA" w:rsidRPr="00110E3F">
        <w:rPr>
          <w:rFonts w:ascii="Times New Roman" w:hAnsi="Times New Roman" w:cs="Times New Roman"/>
          <w:sz w:val="24"/>
          <w:szCs w:val="24"/>
          <w:shd w:val="clear" w:color="auto" w:fill="FFFFFF"/>
        </w:rPr>
        <w:t>Kreipimasis į bendrosios kompetencijos teismą po Tarnybos sprendimo dėl ginčo esmės priėmimo nelaikomas Tarnybos sprendimo apskundimu</w:t>
      </w:r>
      <w:r w:rsidR="00D62FEA" w:rsidRPr="00110E3F">
        <w:rPr>
          <w:rFonts w:ascii="Times New Roman" w:hAnsi="Times New Roman" w:cs="Times New Roman"/>
          <w:sz w:val="24"/>
          <w:szCs w:val="24"/>
        </w:rPr>
        <w:t>;</w:t>
      </w:r>
    </w:p>
    <w:p w14:paraId="11349F24" w14:textId="662F51AF" w:rsidR="00D62FEA" w:rsidRPr="0041078E" w:rsidRDefault="00DE59D2" w:rsidP="00D62FEA">
      <w:pPr>
        <w:tabs>
          <w:tab w:val="left" w:pos="720"/>
          <w:tab w:val="left" w:pos="1134"/>
        </w:tabs>
        <w:autoSpaceDE w:val="0"/>
        <w:adjustRightInd w:val="0"/>
        <w:spacing w:after="0" w:line="240" w:lineRule="auto"/>
        <w:ind w:firstLine="567"/>
        <w:jc w:val="both"/>
        <w:textAlignment w:val="center"/>
        <w:rPr>
          <w:rFonts w:cs="Times New Roman"/>
        </w:rPr>
      </w:pPr>
      <w:r>
        <w:rPr>
          <w:rFonts w:ascii="Times New Roman" w:hAnsi="Times New Roman" w:cs="Times New Roman"/>
          <w:sz w:val="24"/>
          <w:szCs w:val="24"/>
        </w:rPr>
        <w:t xml:space="preserve"> </w:t>
      </w:r>
      <w:ins w:id="249" w:author="Aušra Šenavičienė" w:date="2016-08-31T15:29:00Z">
        <w:r w:rsidR="005726A0">
          <w:rPr>
            <w:rFonts w:ascii="Times New Roman" w:hAnsi="Times New Roman" w:cs="Times New Roman"/>
            <w:sz w:val="24"/>
            <w:szCs w:val="24"/>
          </w:rPr>
          <w:t>4</w:t>
        </w:r>
      </w:ins>
      <w:del w:id="250" w:author="Aušra Šenavičienė" w:date="2016-08-31T15:29:00Z">
        <w:r w:rsidDel="005726A0">
          <w:rPr>
            <w:rFonts w:ascii="Times New Roman" w:hAnsi="Times New Roman" w:cs="Times New Roman"/>
            <w:sz w:val="24"/>
            <w:szCs w:val="24"/>
          </w:rPr>
          <w:delText>5</w:delText>
        </w:r>
      </w:del>
      <w:r w:rsidR="00D62FEA" w:rsidRPr="00110E3F">
        <w:rPr>
          <w:rFonts w:ascii="Times New Roman" w:hAnsi="Times New Roman" w:cs="Times New Roman"/>
          <w:sz w:val="24"/>
          <w:szCs w:val="24"/>
        </w:rPr>
        <w:t>.2. Tarnybos sprendimas įsiteisėja ir yra privalomas vykdyti pasibaigus te</w:t>
      </w:r>
      <w:r w:rsidR="00D62FEA">
        <w:rPr>
          <w:rFonts w:ascii="Times New Roman" w:hAnsi="Times New Roman" w:cs="Times New Roman"/>
          <w:sz w:val="24"/>
          <w:szCs w:val="24"/>
        </w:rPr>
        <w:t>rminui, nustatytam šio įsakymo 4</w:t>
      </w:r>
      <w:r w:rsidR="00D62FEA" w:rsidRPr="00110E3F">
        <w:rPr>
          <w:rFonts w:ascii="Times New Roman" w:hAnsi="Times New Roman" w:cs="Times New Roman"/>
          <w:sz w:val="24"/>
          <w:szCs w:val="24"/>
        </w:rPr>
        <w:t xml:space="preserve">.1 papunktyje. Jeigu šis sprendimas neįvykdomas, jis gali būti priverstinai vykdomas Lietuvos Respublikos civilinio proceso kodekso nustatyta tvarka. </w:t>
      </w:r>
    </w:p>
    <w:p w14:paraId="2AC9E78B" w14:textId="00202492" w:rsidR="0043426E" w:rsidRPr="005A34FF" w:rsidRDefault="005726A0" w:rsidP="00445F73">
      <w:pPr>
        <w:pStyle w:val="Header"/>
        <w:ind w:firstLine="720"/>
        <w:jc w:val="both"/>
        <w:rPr>
          <w:szCs w:val="24"/>
        </w:rPr>
      </w:pPr>
      <w:ins w:id="251" w:author="Aušra Šenavičienė" w:date="2016-08-31T15:29:00Z">
        <w:r>
          <w:rPr>
            <w:bCs/>
            <w:szCs w:val="24"/>
          </w:rPr>
          <w:t>5</w:t>
        </w:r>
      </w:ins>
      <w:del w:id="252" w:author="Aušra Šenavičienė" w:date="2016-08-31T15:29:00Z">
        <w:r w:rsidR="00DE59D2" w:rsidDel="005726A0">
          <w:rPr>
            <w:bCs/>
            <w:szCs w:val="24"/>
          </w:rPr>
          <w:delText>6</w:delText>
        </w:r>
      </w:del>
      <w:r w:rsidR="00445F73" w:rsidRPr="00445F73">
        <w:rPr>
          <w:bCs/>
          <w:szCs w:val="24"/>
        </w:rPr>
        <w:t xml:space="preserve">. </w:t>
      </w:r>
      <w:r w:rsidR="00445F73" w:rsidRPr="0016132F">
        <w:rPr>
          <w:rFonts w:eastAsiaTheme="minorHAnsi"/>
          <w:spacing w:val="80"/>
          <w:szCs w:val="24"/>
        </w:rPr>
        <w:t>Įpareigoju</w:t>
      </w:r>
      <w:r w:rsidR="00445F73" w:rsidRPr="00445F73">
        <w:rPr>
          <w:bCs/>
          <w:szCs w:val="24"/>
        </w:rPr>
        <w:t xml:space="preserve"> Tarnybos Teisės departamento Teisės t</w:t>
      </w:r>
      <w:r w:rsidR="005E5C22">
        <w:rPr>
          <w:bCs/>
          <w:szCs w:val="24"/>
        </w:rPr>
        <w:t>aikymo skyriaus vyriausiąją spe</w:t>
      </w:r>
      <w:r w:rsidR="00445F73" w:rsidRPr="00445F73">
        <w:rPr>
          <w:bCs/>
          <w:szCs w:val="24"/>
        </w:rPr>
        <w:t xml:space="preserve">cialistę </w:t>
      </w:r>
      <w:r w:rsidR="005E5C22">
        <w:rPr>
          <w:bCs/>
          <w:szCs w:val="24"/>
        </w:rPr>
        <w:t>Aušrą Šenavičienę</w:t>
      </w:r>
      <w:r w:rsidR="00445F73" w:rsidRPr="00445F73">
        <w:rPr>
          <w:bCs/>
          <w:szCs w:val="24"/>
        </w:rPr>
        <w:t xml:space="preserve"> ne vėliau kaip per 3 darbo dienas nuo šio įsakymo priėmimo dienos išsiųsti šį įsakymą </w:t>
      </w:r>
      <w:r w:rsidR="005D7715">
        <w:rPr>
          <w:bCs/>
          <w:szCs w:val="24"/>
        </w:rPr>
        <w:t>Vartotojui</w:t>
      </w:r>
      <w:r w:rsidR="00445F73" w:rsidRPr="00445F73">
        <w:rPr>
          <w:bCs/>
          <w:szCs w:val="24"/>
        </w:rPr>
        <w:t xml:space="preserve"> ir </w:t>
      </w:r>
      <w:r w:rsidR="00DE59D2">
        <w:rPr>
          <w:bCs/>
          <w:szCs w:val="24"/>
        </w:rPr>
        <w:t>Teikėjai</w:t>
      </w:r>
      <w:r w:rsidR="00445F73" w:rsidRPr="00445F73">
        <w:rPr>
          <w:bCs/>
          <w:szCs w:val="24"/>
        </w:rPr>
        <w:t>.</w:t>
      </w:r>
    </w:p>
    <w:p w14:paraId="1EC49391" w14:textId="77777777" w:rsidR="00CA621A" w:rsidRPr="005A34FF" w:rsidRDefault="00CA621A" w:rsidP="0080389B">
      <w:pPr>
        <w:pStyle w:val="Header"/>
        <w:tabs>
          <w:tab w:val="clear" w:pos="8640"/>
          <w:tab w:val="right" w:pos="9639"/>
        </w:tabs>
        <w:jc w:val="both"/>
        <w:rPr>
          <w:szCs w:val="24"/>
        </w:rPr>
      </w:pPr>
    </w:p>
    <w:p w14:paraId="765DF3DE" w14:textId="77777777" w:rsidR="0043426E" w:rsidRPr="005A34FF" w:rsidRDefault="0043426E" w:rsidP="0080389B">
      <w:pPr>
        <w:pStyle w:val="Header"/>
        <w:tabs>
          <w:tab w:val="clear" w:pos="8640"/>
          <w:tab w:val="right" w:pos="9639"/>
        </w:tabs>
        <w:jc w:val="both"/>
        <w:rPr>
          <w:szCs w:val="24"/>
        </w:rPr>
      </w:pPr>
    </w:p>
    <w:p w14:paraId="0D6195D2" w14:textId="62803102" w:rsidR="002F12CC" w:rsidRDefault="007F4976" w:rsidP="00A33040">
      <w:pPr>
        <w:pStyle w:val="Header"/>
        <w:tabs>
          <w:tab w:val="clear" w:pos="8640"/>
          <w:tab w:val="left" w:pos="709"/>
          <w:tab w:val="right" w:pos="9639"/>
        </w:tabs>
        <w:rPr>
          <w:szCs w:val="24"/>
        </w:rPr>
      </w:pPr>
      <w:r>
        <w:rPr>
          <w:szCs w:val="24"/>
        </w:rPr>
        <w:t>D</w:t>
      </w:r>
      <w:r w:rsidR="00290B28">
        <w:rPr>
          <w:szCs w:val="24"/>
        </w:rPr>
        <w:t>irektori</w:t>
      </w:r>
      <w:del w:id="253" w:author="Aušra Šenavičienė" w:date="2016-09-01T11:50:00Z">
        <w:r w:rsidR="00290B28" w:rsidDel="00BC3F16">
          <w:rPr>
            <w:szCs w:val="24"/>
          </w:rPr>
          <w:delText>a</w:delText>
        </w:r>
      </w:del>
      <w:r w:rsidR="00290B28">
        <w:rPr>
          <w:szCs w:val="24"/>
        </w:rPr>
        <w:t>us</w:t>
      </w:r>
      <w:del w:id="254" w:author="Aušra Šenavičienė" w:date="2016-09-01T11:50:00Z">
        <w:r w:rsidR="00290B28" w:rsidDel="00BC3F16">
          <w:rPr>
            <w:szCs w:val="24"/>
          </w:rPr>
          <w:delText xml:space="preserve"> pavaduotojas</w:delText>
        </w:r>
        <w:r w:rsidR="00290B28" w:rsidDel="004E034B">
          <w:rPr>
            <w:szCs w:val="24"/>
          </w:rPr>
          <w:delText>,</w:delText>
        </w:r>
      </w:del>
      <w:r>
        <w:rPr>
          <w:szCs w:val="24"/>
        </w:rPr>
        <w:tab/>
      </w:r>
      <w:r>
        <w:rPr>
          <w:szCs w:val="24"/>
        </w:rPr>
        <w:tab/>
      </w:r>
      <w:del w:id="255" w:author="Aušra Šenavičienė" w:date="2016-09-01T11:50:00Z">
        <w:r w:rsidR="00290B28" w:rsidDel="00BC3F16">
          <w:rPr>
            <w:szCs w:val="24"/>
          </w:rPr>
          <w:delText>Giedrius Pūras</w:delText>
        </w:r>
      </w:del>
      <w:ins w:id="256" w:author="Aušra Šenavičienė" w:date="2016-09-01T11:50:00Z">
        <w:r w:rsidR="00BC3F16">
          <w:rPr>
            <w:szCs w:val="24"/>
          </w:rPr>
          <w:t>Feliksas Dobrovolskis</w:t>
        </w:r>
      </w:ins>
    </w:p>
    <w:p w14:paraId="73BD4AAA" w14:textId="1D884A4C" w:rsidR="00290B28" w:rsidRPr="005A34FF" w:rsidRDefault="00290B28" w:rsidP="00A33040">
      <w:pPr>
        <w:pStyle w:val="Header"/>
        <w:tabs>
          <w:tab w:val="clear" w:pos="8640"/>
          <w:tab w:val="left" w:pos="709"/>
          <w:tab w:val="right" w:pos="9639"/>
        </w:tabs>
      </w:pPr>
      <w:del w:id="257" w:author="Aušra Šenavičienė" w:date="2016-09-01T11:50:00Z">
        <w:r w:rsidDel="00BC3F16">
          <w:rPr>
            <w:szCs w:val="24"/>
          </w:rPr>
          <w:delText>pavaduojantis direktorių</w:delText>
        </w:r>
      </w:del>
    </w:p>
    <w:sectPr w:rsidR="00290B28" w:rsidRPr="005A34FF" w:rsidSect="002809AA">
      <w:headerReference w:type="default" r:id="rId9"/>
      <w:pgSz w:w="11906" w:h="16838" w:code="9"/>
      <w:pgMar w:top="1418" w:right="567" w:bottom="1134" w:left="1701" w:header="1134" w:footer="204"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AB121B" w14:textId="77777777" w:rsidR="00F61FEA" w:rsidRDefault="00F61FEA" w:rsidP="00581865">
      <w:pPr>
        <w:spacing w:after="0" w:line="240" w:lineRule="auto"/>
      </w:pPr>
      <w:r>
        <w:separator/>
      </w:r>
    </w:p>
  </w:endnote>
  <w:endnote w:type="continuationSeparator" w:id="0">
    <w:p w14:paraId="047CBB78" w14:textId="77777777" w:rsidR="00F61FEA" w:rsidRDefault="00F61FEA" w:rsidP="00581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A79626" w14:textId="77777777" w:rsidR="00F61FEA" w:rsidRDefault="00F61FEA" w:rsidP="00581865">
      <w:pPr>
        <w:spacing w:after="0" w:line="240" w:lineRule="auto"/>
      </w:pPr>
      <w:r>
        <w:separator/>
      </w:r>
    </w:p>
  </w:footnote>
  <w:footnote w:type="continuationSeparator" w:id="0">
    <w:p w14:paraId="2E5064BC" w14:textId="77777777" w:rsidR="00F61FEA" w:rsidRDefault="00F61FEA" w:rsidP="00581865">
      <w:pPr>
        <w:spacing w:after="0" w:line="240" w:lineRule="auto"/>
      </w:pPr>
      <w:r>
        <w:continuationSeparator/>
      </w:r>
    </w:p>
  </w:footnote>
  <w:footnote w:id="1">
    <w:p w14:paraId="41768C23" w14:textId="5D1A45F2" w:rsidR="00372C5F" w:rsidRPr="000303F1" w:rsidRDefault="00372C5F" w:rsidP="00A12AC2">
      <w:pPr>
        <w:pStyle w:val="FootnoteText"/>
        <w:jc w:val="both"/>
        <w:rPr>
          <w:lang w:val="lt-LT"/>
        </w:rPr>
      </w:pPr>
      <w:r>
        <w:rPr>
          <w:rStyle w:val="FootnoteReference"/>
        </w:rPr>
        <w:footnoteRef/>
      </w:r>
      <w:r>
        <w:t xml:space="preserve"> </w:t>
      </w:r>
      <w:r w:rsidRPr="00A12AC2">
        <w:rPr>
          <w:b w:val="0"/>
          <w:lang w:val="lt-LT"/>
        </w:rPr>
        <w:t>L</w:t>
      </w:r>
      <w:r>
        <w:rPr>
          <w:b w:val="0"/>
          <w:lang w:val="lt-LT"/>
        </w:rPr>
        <w:t xml:space="preserve">ietuvos </w:t>
      </w:r>
      <w:r w:rsidRPr="00A12AC2">
        <w:rPr>
          <w:b w:val="0"/>
          <w:lang w:val="lt-LT"/>
        </w:rPr>
        <w:t>A</w:t>
      </w:r>
      <w:r>
        <w:rPr>
          <w:b w:val="0"/>
          <w:lang w:val="lt-LT"/>
        </w:rPr>
        <w:t xml:space="preserve">ukščiausiojo </w:t>
      </w:r>
      <w:r w:rsidRPr="00A12AC2">
        <w:rPr>
          <w:b w:val="0"/>
          <w:lang w:val="lt-LT"/>
        </w:rPr>
        <w:t>T</w:t>
      </w:r>
      <w:r>
        <w:rPr>
          <w:b w:val="0"/>
          <w:lang w:val="lt-LT"/>
        </w:rPr>
        <w:t>eismo</w:t>
      </w:r>
      <w:r w:rsidRPr="00A12AC2">
        <w:rPr>
          <w:b w:val="0"/>
          <w:lang w:val="lt-LT"/>
        </w:rPr>
        <w:t xml:space="preserve"> 2005 m. kovo 23 d. nutartis </w:t>
      </w:r>
      <w:del w:id="153" w:author="Aušra Šenavičienė" w:date="2016-09-01T12:18:00Z">
        <w:r w:rsidRPr="000303F1" w:rsidDel="00625BBD">
          <w:rPr>
            <w:b w:val="0"/>
            <w:iCs/>
            <w:lang w:val="lt-LT"/>
          </w:rPr>
          <w:delText>UAB ,,Šiaulių naujienos“ v. UAB ,,Šiaulių vandenys“</w:delText>
        </w:r>
      </w:del>
      <w:ins w:id="154" w:author="Aušra Šenavičienė" w:date="2016-09-01T12:18:00Z">
        <w:r>
          <w:rPr>
            <w:b w:val="0"/>
            <w:iCs/>
            <w:lang w:val="lt-LT"/>
          </w:rPr>
          <w:t>civilinėje</w:t>
        </w:r>
      </w:ins>
      <w:r w:rsidRPr="000303F1">
        <w:rPr>
          <w:b w:val="0"/>
          <w:iCs/>
          <w:lang w:val="lt-LT"/>
        </w:rPr>
        <w:t xml:space="preserve"> </w:t>
      </w:r>
      <w:r w:rsidRPr="000303F1">
        <w:rPr>
          <w:b w:val="0"/>
          <w:lang w:val="lt-LT"/>
        </w:rPr>
        <w:t>byloje Nr. 3K-3-177/2005.</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2940868"/>
      <w:docPartObj>
        <w:docPartGallery w:val="Page Numbers (Top of Page)"/>
        <w:docPartUnique/>
      </w:docPartObj>
    </w:sdtPr>
    <w:sdtEndPr/>
    <w:sdtContent>
      <w:p w14:paraId="677804FC" w14:textId="2DC74DF1" w:rsidR="00372C5F" w:rsidRDefault="00372C5F">
        <w:pPr>
          <w:pStyle w:val="Header"/>
          <w:jc w:val="center"/>
        </w:pPr>
        <w:r>
          <w:fldChar w:fldCharType="begin"/>
        </w:r>
        <w:r>
          <w:instrText>PAGE   \* MERGEFORMAT</w:instrText>
        </w:r>
        <w:r>
          <w:fldChar w:fldCharType="separate"/>
        </w:r>
        <w:r w:rsidR="00CC3570">
          <w:rPr>
            <w:noProof/>
          </w:rPr>
          <w:t>6</w:t>
        </w:r>
        <w:r>
          <w:fldChar w:fldCharType="end"/>
        </w:r>
      </w:p>
    </w:sdtContent>
  </w:sdt>
  <w:p w14:paraId="0264270B" w14:textId="77777777" w:rsidR="00372C5F" w:rsidRDefault="00372C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8655D"/>
    <w:multiLevelType w:val="hybridMultilevel"/>
    <w:tmpl w:val="44F275F6"/>
    <w:lvl w:ilvl="0" w:tplc="88021F12">
      <w:start w:val="1"/>
      <w:numFmt w:val="decimal"/>
      <w:lvlText w:val="%1."/>
      <w:lvlJc w:val="left"/>
      <w:pPr>
        <w:ind w:left="1740" w:hanging="102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197E2475"/>
    <w:multiLevelType w:val="hybridMultilevel"/>
    <w:tmpl w:val="8B7A44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12342B2"/>
    <w:multiLevelType w:val="hybridMultilevel"/>
    <w:tmpl w:val="830CD22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201587E"/>
    <w:multiLevelType w:val="hybridMultilevel"/>
    <w:tmpl w:val="20966CD8"/>
    <w:lvl w:ilvl="0" w:tplc="4CA60D56">
      <w:start w:val="1"/>
      <w:numFmt w:val="decimal"/>
      <w:lvlText w:val="%1)"/>
      <w:lvlJc w:val="left"/>
      <w:pPr>
        <w:ind w:left="1069" w:hanging="360"/>
      </w:pPr>
    </w:lvl>
    <w:lvl w:ilvl="1" w:tplc="04270019">
      <w:start w:val="1"/>
      <w:numFmt w:val="lowerLetter"/>
      <w:lvlText w:val="%2."/>
      <w:lvlJc w:val="left"/>
      <w:pPr>
        <w:ind w:left="1789" w:hanging="360"/>
      </w:pPr>
    </w:lvl>
    <w:lvl w:ilvl="2" w:tplc="0427001B">
      <w:start w:val="1"/>
      <w:numFmt w:val="lowerRoman"/>
      <w:lvlText w:val="%3."/>
      <w:lvlJc w:val="right"/>
      <w:pPr>
        <w:ind w:left="2509" w:hanging="180"/>
      </w:pPr>
    </w:lvl>
    <w:lvl w:ilvl="3" w:tplc="0427000F">
      <w:start w:val="1"/>
      <w:numFmt w:val="decimal"/>
      <w:lvlText w:val="%4."/>
      <w:lvlJc w:val="left"/>
      <w:pPr>
        <w:ind w:left="3229" w:hanging="360"/>
      </w:pPr>
    </w:lvl>
    <w:lvl w:ilvl="4" w:tplc="04270019">
      <w:start w:val="1"/>
      <w:numFmt w:val="lowerLetter"/>
      <w:lvlText w:val="%5."/>
      <w:lvlJc w:val="left"/>
      <w:pPr>
        <w:ind w:left="3949" w:hanging="360"/>
      </w:pPr>
    </w:lvl>
    <w:lvl w:ilvl="5" w:tplc="0427001B">
      <w:start w:val="1"/>
      <w:numFmt w:val="lowerRoman"/>
      <w:lvlText w:val="%6."/>
      <w:lvlJc w:val="right"/>
      <w:pPr>
        <w:ind w:left="4669" w:hanging="180"/>
      </w:pPr>
    </w:lvl>
    <w:lvl w:ilvl="6" w:tplc="0427000F">
      <w:start w:val="1"/>
      <w:numFmt w:val="decimal"/>
      <w:lvlText w:val="%7."/>
      <w:lvlJc w:val="left"/>
      <w:pPr>
        <w:ind w:left="5389" w:hanging="360"/>
      </w:pPr>
    </w:lvl>
    <w:lvl w:ilvl="7" w:tplc="04270019">
      <w:start w:val="1"/>
      <w:numFmt w:val="lowerLetter"/>
      <w:lvlText w:val="%8."/>
      <w:lvlJc w:val="left"/>
      <w:pPr>
        <w:ind w:left="6109" w:hanging="360"/>
      </w:pPr>
    </w:lvl>
    <w:lvl w:ilvl="8" w:tplc="0427001B">
      <w:start w:val="1"/>
      <w:numFmt w:val="lowerRoman"/>
      <w:lvlText w:val="%9."/>
      <w:lvlJc w:val="right"/>
      <w:pPr>
        <w:ind w:left="6829" w:hanging="180"/>
      </w:pPr>
    </w:lvl>
  </w:abstractNum>
  <w:abstractNum w:abstractNumId="4" w15:restartNumberingAfterBreak="0">
    <w:nsid w:val="7E096FB1"/>
    <w:multiLevelType w:val="hybridMultilevel"/>
    <w:tmpl w:val="8C7AC006"/>
    <w:lvl w:ilvl="0" w:tplc="2AB859E6">
      <w:start w:val="1"/>
      <w:numFmt w:val="decimal"/>
      <w:lvlText w:val="%1)"/>
      <w:lvlJc w:val="left"/>
      <w:pPr>
        <w:ind w:left="1834" w:hanging="1005"/>
      </w:pPr>
      <w:rPr>
        <w:rFonts w:ascii="Times New Roman" w:eastAsiaTheme="minorHAnsi" w:hAnsi="Times New Roman" w:cs="Times New Roman"/>
      </w:rPr>
    </w:lvl>
    <w:lvl w:ilvl="1" w:tplc="04270019" w:tentative="1">
      <w:start w:val="1"/>
      <w:numFmt w:val="lowerLetter"/>
      <w:lvlText w:val="%2."/>
      <w:lvlJc w:val="left"/>
      <w:pPr>
        <w:ind w:left="1909" w:hanging="360"/>
      </w:pPr>
    </w:lvl>
    <w:lvl w:ilvl="2" w:tplc="0427001B" w:tentative="1">
      <w:start w:val="1"/>
      <w:numFmt w:val="lowerRoman"/>
      <w:lvlText w:val="%3."/>
      <w:lvlJc w:val="right"/>
      <w:pPr>
        <w:ind w:left="2629" w:hanging="180"/>
      </w:pPr>
    </w:lvl>
    <w:lvl w:ilvl="3" w:tplc="0427000F" w:tentative="1">
      <w:start w:val="1"/>
      <w:numFmt w:val="decimal"/>
      <w:lvlText w:val="%4."/>
      <w:lvlJc w:val="left"/>
      <w:pPr>
        <w:ind w:left="3349" w:hanging="360"/>
      </w:pPr>
    </w:lvl>
    <w:lvl w:ilvl="4" w:tplc="04270019" w:tentative="1">
      <w:start w:val="1"/>
      <w:numFmt w:val="lowerLetter"/>
      <w:lvlText w:val="%5."/>
      <w:lvlJc w:val="left"/>
      <w:pPr>
        <w:ind w:left="4069" w:hanging="360"/>
      </w:pPr>
    </w:lvl>
    <w:lvl w:ilvl="5" w:tplc="0427001B" w:tentative="1">
      <w:start w:val="1"/>
      <w:numFmt w:val="lowerRoman"/>
      <w:lvlText w:val="%6."/>
      <w:lvlJc w:val="right"/>
      <w:pPr>
        <w:ind w:left="4789" w:hanging="180"/>
      </w:pPr>
    </w:lvl>
    <w:lvl w:ilvl="6" w:tplc="0427000F" w:tentative="1">
      <w:start w:val="1"/>
      <w:numFmt w:val="decimal"/>
      <w:lvlText w:val="%7."/>
      <w:lvlJc w:val="left"/>
      <w:pPr>
        <w:ind w:left="5509" w:hanging="360"/>
      </w:pPr>
    </w:lvl>
    <w:lvl w:ilvl="7" w:tplc="04270019" w:tentative="1">
      <w:start w:val="1"/>
      <w:numFmt w:val="lowerLetter"/>
      <w:lvlText w:val="%8."/>
      <w:lvlJc w:val="left"/>
      <w:pPr>
        <w:ind w:left="6229" w:hanging="360"/>
      </w:pPr>
    </w:lvl>
    <w:lvl w:ilvl="8" w:tplc="0427001B" w:tentative="1">
      <w:start w:val="1"/>
      <w:numFmt w:val="lowerRoman"/>
      <w:lvlText w:val="%9."/>
      <w:lvlJc w:val="right"/>
      <w:pPr>
        <w:ind w:left="6949" w:hanging="180"/>
      </w:pPr>
    </w:lvl>
  </w:abstractNum>
  <w:num w:numId="1">
    <w:abstractNumId w:val="0"/>
  </w:num>
  <w:num w:numId="2">
    <w:abstractNumId w:val="1"/>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ušra Šenavičienė">
    <w15:presenceInfo w15:providerId="AD" w15:userId="S-1-5-21-1957994488-413027322-682003330-4640"/>
  </w15:person>
  <w15:person w15:author="Aridana Jurčiukonienė">
    <w15:presenceInfo w15:providerId="AD" w15:userId="S-1-5-21-1957994488-413027322-682003330-36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2CC"/>
    <w:rsid w:val="00002D85"/>
    <w:rsid w:val="00005690"/>
    <w:rsid w:val="0000704D"/>
    <w:rsid w:val="00010035"/>
    <w:rsid w:val="00012212"/>
    <w:rsid w:val="00013553"/>
    <w:rsid w:val="00014E10"/>
    <w:rsid w:val="000201A0"/>
    <w:rsid w:val="0002176F"/>
    <w:rsid w:val="00021812"/>
    <w:rsid w:val="0002308C"/>
    <w:rsid w:val="00025480"/>
    <w:rsid w:val="0002692F"/>
    <w:rsid w:val="00026E6B"/>
    <w:rsid w:val="000270F2"/>
    <w:rsid w:val="000303F1"/>
    <w:rsid w:val="000354E8"/>
    <w:rsid w:val="000444B6"/>
    <w:rsid w:val="00047757"/>
    <w:rsid w:val="00047A77"/>
    <w:rsid w:val="00050610"/>
    <w:rsid w:val="000515F1"/>
    <w:rsid w:val="000520A6"/>
    <w:rsid w:val="00053485"/>
    <w:rsid w:val="00053DDC"/>
    <w:rsid w:val="0005568D"/>
    <w:rsid w:val="00055E40"/>
    <w:rsid w:val="00056FED"/>
    <w:rsid w:val="00060F85"/>
    <w:rsid w:val="00062089"/>
    <w:rsid w:val="00062539"/>
    <w:rsid w:val="00063CD2"/>
    <w:rsid w:val="00067504"/>
    <w:rsid w:val="00067D18"/>
    <w:rsid w:val="0007242F"/>
    <w:rsid w:val="000728EE"/>
    <w:rsid w:val="000765C6"/>
    <w:rsid w:val="00082890"/>
    <w:rsid w:val="00083049"/>
    <w:rsid w:val="000835F3"/>
    <w:rsid w:val="000849AE"/>
    <w:rsid w:val="00084D9D"/>
    <w:rsid w:val="00085F40"/>
    <w:rsid w:val="00086561"/>
    <w:rsid w:val="00087427"/>
    <w:rsid w:val="000902AB"/>
    <w:rsid w:val="00090DDD"/>
    <w:rsid w:val="0009117C"/>
    <w:rsid w:val="000911B4"/>
    <w:rsid w:val="00094D75"/>
    <w:rsid w:val="00095774"/>
    <w:rsid w:val="00096F8D"/>
    <w:rsid w:val="000A06EE"/>
    <w:rsid w:val="000A235D"/>
    <w:rsid w:val="000A3111"/>
    <w:rsid w:val="000A3BA0"/>
    <w:rsid w:val="000A48B7"/>
    <w:rsid w:val="000A5EED"/>
    <w:rsid w:val="000A5F41"/>
    <w:rsid w:val="000B1674"/>
    <w:rsid w:val="000B20CB"/>
    <w:rsid w:val="000C4A82"/>
    <w:rsid w:val="000C592E"/>
    <w:rsid w:val="000C5CBE"/>
    <w:rsid w:val="000C6AE0"/>
    <w:rsid w:val="000D2DAD"/>
    <w:rsid w:val="000D480F"/>
    <w:rsid w:val="000D59AB"/>
    <w:rsid w:val="000E446F"/>
    <w:rsid w:val="000E4D58"/>
    <w:rsid w:val="000E5726"/>
    <w:rsid w:val="000E783A"/>
    <w:rsid w:val="000E7C19"/>
    <w:rsid w:val="000F06AF"/>
    <w:rsid w:val="000F14D8"/>
    <w:rsid w:val="000F55B2"/>
    <w:rsid w:val="000F638D"/>
    <w:rsid w:val="000F7098"/>
    <w:rsid w:val="000F7A14"/>
    <w:rsid w:val="00102256"/>
    <w:rsid w:val="00103482"/>
    <w:rsid w:val="00110B26"/>
    <w:rsid w:val="00110FDE"/>
    <w:rsid w:val="0011180C"/>
    <w:rsid w:val="00111820"/>
    <w:rsid w:val="001131B5"/>
    <w:rsid w:val="0011396D"/>
    <w:rsid w:val="0011787F"/>
    <w:rsid w:val="001236B4"/>
    <w:rsid w:val="0013133F"/>
    <w:rsid w:val="001327E5"/>
    <w:rsid w:val="0013476D"/>
    <w:rsid w:val="0013699E"/>
    <w:rsid w:val="0013718A"/>
    <w:rsid w:val="0014349F"/>
    <w:rsid w:val="001442C3"/>
    <w:rsid w:val="00150E09"/>
    <w:rsid w:val="001516F9"/>
    <w:rsid w:val="00155012"/>
    <w:rsid w:val="00155E3C"/>
    <w:rsid w:val="00155EAC"/>
    <w:rsid w:val="00156935"/>
    <w:rsid w:val="0016121A"/>
    <w:rsid w:val="0016132F"/>
    <w:rsid w:val="001616BC"/>
    <w:rsid w:val="0016243A"/>
    <w:rsid w:val="00162C18"/>
    <w:rsid w:val="00162E9B"/>
    <w:rsid w:val="001638F1"/>
    <w:rsid w:val="00164E1C"/>
    <w:rsid w:val="00165155"/>
    <w:rsid w:val="0016570B"/>
    <w:rsid w:val="00166270"/>
    <w:rsid w:val="00171387"/>
    <w:rsid w:val="00183D6C"/>
    <w:rsid w:val="001849FA"/>
    <w:rsid w:val="00184D6F"/>
    <w:rsid w:val="00186186"/>
    <w:rsid w:val="0018666D"/>
    <w:rsid w:val="00190F87"/>
    <w:rsid w:val="00195996"/>
    <w:rsid w:val="00195B46"/>
    <w:rsid w:val="001A02CD"/>
    <w:rsid w:val="001A0D5D"/>
    <w:rsid w:val="001B0307"/>
    <w:rsid w:val="001B15EF"/>
    <w:rsid w:val="001B1BC4"/>
    <w:rsid w:val="001B51E7"/>
    <w:rsid w:val="001B542B"/>
    <w:rsid w:val="001C021D"/>
    <w:rsid w:val="001C07F3"/>
    <w:rsid w:val="001C2C51"/>
    <w:rsid w:val="001C760B"/>
    <w:rsid w:val="001D04E8"/>
    <w:rsid w:val="001D1FBD"/>
    <w:rsid w:val="001D3140"/>
    <w:rsid w:val="001D550E"/>
    <w:rsid w:val="001E3C94"/>
    <w:rsid w:val="001E4908"/>
    <w:rsid w:val="001E4C20"/>
    <w:rsid w:val="001E5F7B"/>
    <w:rsid w:val="001F14EA"/>
    <w:rsid w:val="001F18E8"/>
    <w:rsid w:val="001F2FFD"/>
    <w:rsid w:val="001F62E1"/>
    <w:rsid w:val="001F7CFA"/>
    <w:rsid w:val="00200C77"/>
    <w:rsid w:val="00200CFD"/>
    <w:rsid w:val="00201887"/>
    <w:rsid w:val="00207795"/>
    <w:rsid w:val="00211486"/>
    <w:rsid w:val="002136CD"/>
    <w:rsid w:val="00213825"/>
    <w:rsid w:val="00214201"/>
    <w:rsid w:val="00216BCE"/>
    <w:rsid w:val="00220663"/>
    <w:rsid w:val="00221F17"/>
    <w:rsid w:val="00224F6F"/>
    <w:rsid w:val="0023223F"/>
    <w:rsid w:val="0023466C"/>
    <w:rsid w:val="002352DE"/>
    <w:rsid w:val="002354BC"/>
    <w:rsid w:val="00237BC4"/>
    <w:rsid w:val="00241166"/>
    <w:rsid w:val="00241849"/>
    <w:rsid w:val="0024212D"/>
    <w:rsid w:val="0024221E"/>
    <w:rsid w:val="002427DF"/>
    <w:rsid w:val="00244F02"/>
    <w:rsid w:val="00245C0F"/>
    <w:rsid w:val="00246B4C"/>
    <w:rsid w:val="00250FF2"/>
    <w:rsid w:val="00252B15"/>
    <w:rsid w:val="0025401F"/>
    <w:rsid w:val="00256774"/>
    <w:rsid w:val="00260157"/>
    <w:rsid w:val="00263BD7"/>
    <w:rsid w:val="002641C6"/>
    <w:rsid w:val="00265F1B"/>
    <w:rsid w:val="0027072A"/>
    <w:rsid w:val="002709E1"/>
    <w:rsid w:val="00270AA0"/>
    <w:rsid w:val="002758FE"/>
    <w:rsid w:val="002760AD"/>
    <w:rsid w:val="002809AA"/>
    <w:rsid w:val="00281178"/>
    <w:rsid w:val="00283ED4"/>
    <w:rsid w:val="00284D7A"/>
    <w:rsid w:val="002865E2"/>
    <w:rsid w:val="00286E97"/>
    <w:rsid w:val="0028751E"/>
    <w:rsid w:val="00290B28"/>
    <w:rsid w:val="0029153F"/>
    <w:rsid w:val="00295DF3"/>
    <w:rsid w:val="002965F5"/>
    <w:rsid w:val="002A105B"/>
    <w:rsid w:val="002A3F90"/>
    <w:rsid w:val="002A48F7"/>
    <w:rsid w:val="002B115C"/>
    <w:rsid w:val="002B36D8"/>
    <w:rsid w:val="002B3A57"/>
    <w:rsid w:val="002B4676"/>
    <w:rsid w:val="002B4CA0"/>
    <w:rsid w:val="002B601B"/>
    <w:rsid w:val="002B7CCC"/>
    <w:rsid w:val="002C1DFA"/>
    <w:rsid w:val="002C35EF"/>
    <w:rsid w:val="002C380E"/>
    <w:rsid w:val="002C7A4A"/>
    <w:rsid w:val="002D0EC5"/>
    <w:rsid w:val="002D139E"/>
    <w:rsid w:val="002D1EF9"/>
    <w:rsid w:val="002D44CB"/>
    <w:rsid w:val="002D48BE"/>
    <w:rsid w:val="002E5C94"/>
    <w:rsid w:val="002E73BC"/>
    <w:rsid w:val="002E7E1A"/>
    <w:rsid w:val="002F12CC"/>
    <w:rsid w:val="002F2D7F"/>
    <w:rsid w:val="002F468C"/>
    <w:rsid w:val="002F50E2"/>
    <w:rsid w:val="002F7C82"/>
    <w:rsid w:val="00302E5E"/>
    <w:rsid w:val="00303CA8"/>
    <w:rsid w:val="00305EB9"/>
    <w:rsid w:val="0031105E"/>
    <w:rsid w:val="00311217"/>
    <w:rsid w:val="003135CD"/>
    <w:rsid w:val="003178F8"/>
    <w:rsid w:val="00320C85"/>
    <w:rsid w:val="00323E0E"/>
    <w:rsid w:val="00324CAB"/>
    <w:rsid w:val="0032569F"/>
    <w:rsid w:val="00326427"/>
    <w:rsid w:val="0032775C"/>
    <w:rsid w:val="0033440B"/>
    <w:rsid w:val="00335631"/>
    <w:rsid w:val="00335F5F"/>
    <w:rsid w:val="00336B66"/>
    <w:rsid w:val="0034035C"/>
    <w:rsid w:val="00342DE8"/>
    <w:rsid w:val="003477B8"/>
    <w:rsid w:val="00347F98"/>
    <w:rsid w:val="00350BA9"/>
    <w:rsid w:val="0035212C"/>
    <w:rsid w:val="00352CB1"/>
    <w:rsid w:val="0035376A"/>
    <w:rsid w:val="003601A6"/>
    <w:rsid w:val="00360EDC"/>
    <w:rsid w:val="00364F88"/>
    <w:rsid w:val="00365ADE"/>
    <w:rsid w:val="00365DC4"/>
    <w:rsid w:val="00367366"/>
    <w:rsid w:val="00372C5F"/>
    <w:rsid w:val="003778E1"/>
    <w:rsid w:val="00377ECD"/>
    <w:rsid w:val="00383EE7"/>
    <w:rsid w:val="00386CAC"/>
    <w:rsid w:val="00394DDF"/>
    <w:rsid w:val="003A3964"/>
    <w:rsid w:val="003A61AB"/>
    <w:rsid w:val="003B3561"/>
    <w:rsid w:val="003B7877"/>
    <w:rsid w:val="003B7C25"/>
    <w:rsid w:val="003C0353"/>
    <w:rsid w:val="003C0FCC"/>
    <w:rsid w:val="003C49C9"/>
    <w:rsid w:val="003C6595"/>
    <w:rsid w:val="003C7813"/>
    <w:rsid w:val="003C7C83"/>
    <w:rsid w:val="003D25FF"/>
    <w:rsid w:val="003D411B"/>
    <w:rsid w:val="003D7412"/>
    <w:rsid w:val="003E2347"/>
    <w:rsid w:val="003E3625"/>
    <w:rsid w:val="003E48D3"/>
    <w:rsid w:val="003E5DE4"/>
    <w:rsid w:val="003E73B2"/>
    <w:rsid w:val="003F1BF4"/>
    <w:rsid w:val="003F3797"/>
    <w:rsid w:val="0040031A"/>
    <w:rsid w:val="00402CD0"/>
    <w:rsid w:val="00402F22"/>
    <w:rsid w:val="0040503A"/>
    <w:rsid w:val="004059C4"/>
    <w:rsid w:val="00407BC4"/>
    <w:rsid w:val="0041078E"/>
    <w:rsid w:val="00414480"/>
    <w:rsid w:val="00414BCD"/>
    <w:rsid w:val="004159BE"/>
    <w:rsid w:val="004167DE"/>
    <w:rsid w:val="00416921"/>
    <w:rsid w:val="004256B3"/>
    <w:rsid w:val="0043024F"/>
    <w:rsid w:val="00430613"/>
    <w:rsid w:val="00431301"/>
    <w:rsid w:val="00432820"/>
    <w:rsid w:val="00432ED1"/>
    <w:rsid w:val="0043426E"/>
    <w:rsid w:val="00441590"/>
    <w:rsid w:val="00442DD9"/>
    <w:rsid w:val="00442E05"/>
    <w:rsid w:val="00443ADA"/>
    <w:rsid w:val="00443D9C"/>
    <w:rsid w:val="0044423A"/>
    <w:rsid w:val="00444782"/>
    <w:rsid w:val="00445F73"/>
    <w:rsid w:val="004530DE"/>
    <w:rsid w:val="00456693"/>
    <w:rsid w:val="004576BC"/>
    <w:rsid w:val="00460058"/>
    <w:rsid w:val="0046063E"/>
    <w:rsid w:val="00460D58"/>
    <w:rsid w:val="00460ED1"/>
    <w:rsid w:val="0046467D"/>
    <w:rsid w:val="00471201"/>
    <w:rsid w:val="00473467"/>
    <w:rsid w:val="00475020"/>
    <w:rsid w:val="0047589E"/>
    <w:rsid w:val="00481B15"/>
    <w:rsid w:val="00484AFB"/>
    <w:rsid w:val="004860AF"/>
    <w:rsid w:val="004860C0"/>
    <w:rsid w:val="00492835"/>
    <w:rsid w:val="004943FE"/>
    <w:rsid w:val="004961A7"/>
    <w:rsid w:val="004964A6"/>
    <w:rsid w:val="004A0EBC"/>
    <w:rsid w:val="004A14CF"/>
    <w:rsid w:val="004A3804"/>
    <w:rsid w:val="004A4490"/>
    <w:rsid w:val="004B0048"/>
    <w:rsid w:val="004B0AFB"/>
    <w:rsid w:val="004B212E"/>
    <w:rsid w:val="004B79A4"/>
    <w:rsid w:val="004B7A2D"/>
    <w:rsid w:val="004C3C22"/>
    <w:rsid w:val="004C5010"/>
    <w:rsid w:val="004C75A8"/>
    <w:rsid w:val="004D1A07"/>
    <w:rsid w:val="004E034B"/>
    <w:rsid w:val="004E3B20"/>
    <w:rsid w:val="004E6CA1"/>
    <w:rsid w:val="004F1460"/>
    <w:rsid w:val="004F2168"/>
    <w:rsid w:val="004F3D2A"/>
    <w:rsid w:val="004F5A36"/>
    <w:rsid w:val="00500CEB"/>
    <w:rsid w:val="00501B13"/>
    <w:rsid w:val="00503252"/>
    <w:rsid w:val="00503B45"/>
    <w:rsid w:val="0050476F"/>
    <w:rsid w:val="0050525F"/>
    <w:rsid w:val="00506AD6"/>
    <w:rsid w:val="00507BF4"/>
    <w:rsid w:val="005112A8"/>
    <w:rsid w:val="00511775"/>
    <w:rsid w:val="00511907"/>
    <w:rsid w:val="00513563"/>
    <w:rsid w:val="005245F5"/>
    <w:rsid w:val="00534441"/>
    <w:rsid w:val="00543237"/>
    <w:rsid w:val="00543C90"/>
    <w:rsid w:val="005442E5"/>
    <w:rsid w:val="00546CCD"/>
    <w:rsid w:val="00546E66"/>
    <w:rsid w:val="005574CC"/>
    <w:rsid w:val="00557A6D"/>
    <w:rsid w:val="00562056"/>
    <w:rsid w:val="00564EA7"/>
    <w:rsid w:val="00566341"/>
    <w:rsid w:val="005726A0"/>
    <w:rsid w:val="00574E89"/>
    <w:rsid w:val="00576237"/>
    <w:rsid w:val="00576C0A"/>
    <w:rsid w:val="00581865"/>
    <w:rsid w:val="00583DBA"/>
    <w:rsid w:val="00586408"/>
    <w:rsid w:val="00591A13"/>
    <w:rsid w:val="0059257E"/>
    <w:rsid w:val="00593DDC"/>
    <w:rsid w:val="005941D1"/>
    <w:rsid w:val="00594D54"/>
    <w:rsid w:val="005A08C7"/>
    <w:rsid w:val="005A0B68"/>
    <w:rsid w:val="005A24DA"/>
    <w:rsid w:val="005A34FF"/>
    <w:rsid w:val="005A43EE"/>
    <w:rsid w:val="005A4926"/>
    <w:rsid w:val="005A6A83"/>
    <w:rsid w:val="005A6D59"/>
    <w:rsid w:val="005B11B3"/>
    <w:rsid w:val="005B1FF9"/>
    <w:rsid w:val="005B3C13"/>
    <w:rsid w:val="005C2BC2"/>
    <w:rsid w:val="005C2D13"/>
    <w:rsid w:val="005C381A"/>
    <w:rsid w:val="005C44B7"/>
    <w:rsid w:val="005C47BA"/>
    <w:rsid w:val="005C5112"/>
    <w:rsid w:val="005C5C6A"/>
    <w:rsid w:val="005D661F"/>
    <w:rsid w:val="005D70DB"/>
    <w:rsid w:val="005D7715"/>
    <w:rsid w:val="005E16FA"/>
    <w:rsid w:val="005E5BC8"/>
    <w:rsid w:val="005E5C22"/>
    <w:rsid w:val="005E7110"/>
    <w:rsid w:val="005F2676"/>
    <w:rsid w:val="005F4406"/>
    <w:rsid w:val="005F5754"/>
    <w:rsid w:val="005F6CB0"/>
    <w:rsid w:val="00600FAA"/>
    <w:rsid w:val="006010C1"/>
    <w:rsid w:val="00601B4D"/>
    <w:rsid w:val="00602423"/>
    <w:rsid w:val="00604846"/>
    <w:rsid w:val="00611819"/>
    <w:rsid w:val="00612231"/>
    <w:rsid w:val="00613DC8"/>
    <w:rsid w:val="00615C52"/>
    <w:rsid w:val="00615DD6"/>
    <w:rsid w:val="006162A8"/>
    <w:rsid w:val="006168C0"/>
    <w:rsid w:val="00617557"/>
    <w:rsid w:val="00622EBD"/>
    <w:rsid w:val="00623156"/>
    <w:rsid w:val="0062441E"/>
    <w:rsid w:val="00625BBD"/>
    <w:rsid w:val="00627CE2"/>
    <w:rsid w:val="00633BD8"/>
    <w:rsid w:val="00633F41"/>
    <w:rsid w:val="00635313"/>
    <w:rsid w:val="006356F2"/>
    <w:rsid w:val="006369A3"/>
    <w:rsid w:val="006370E6"/>
    <w:rsid w:val="00637FFA"/>
    <w:rsid w:val="00640118"/>
    <w:rsid w:val="00640A89"/>
    <w:rsid w:val="00640EC4"/>
    <w:rsid w:val="0064406B"/>
    <w:rsid w:val="00645C8D"/>
    <w:rsid w:val="00647511"/>
    <w:rsid w:val="00652A4D"/>
    <w:rsid w:val="0065344C"/>
    <w:rsid w:val="00653CEE"/>
    <w:rsid w:val="00655BEE"/>
    <w:rsid w:val="0066000C"/>
    <w:rsid w:val="00660A32"/>
    <w:rsid w:val="0066154F"/>
    <w:rsid w:val="00662E25"/>
    <w:rsid w:val="00666A0C"/>
    <w:rsid w:val="00666DD3"/>
    <w:rsid w:val="00670E69"/>
    <w:rsid w:val="0067403C"/>
    <w:rsid w:val="006752AD"/>
    <w:rsid w:val="00682DD2"/>
    <w:rsid w:val="006845DC"/>
    <w:rsid w:val="0068464C"/>
    <w:rsid w:val="00691FED"/>
    <w:rsid w:val="0069384E"/>
    <w:rsid w:val="00695410"/>
    <w:rsid w:val="0069600F"/>
    <w:rsid w:val="00696AB4"/>
    <w:rsid w:val="0069719C"/>
    <w:rsid w:val="006A3057"/>
    <w:rsid w:val="006A4F48"/>
    <w:rsid w:val="006A54FF"/>
    <w:rsid w:val="006B1301"/>
    <w:rsid w:val="006B517D"/>
    <w:rsid w:val="006B563A"/>
    <w:rsid w:val="006C168B"/>
    <w:rsid w:val="006C2429"/>
    <w:rsid w:val="006C463B"/>
    <w:rsid w:val="006C6D01"/>
    <w:rsid w:val="006C7FD6"/>
    <w:rsid w:val="006D6EE5"/>
    <w:rsid w:val="006E0D2A"/>
    <w:rsid w:val="006E1463"/>
    <w:rsid w:val="006E1EF1"/>
    <w:rsid w:val="006F0208"/>
    <w:rsid w:val="006F26AE"/>
    <w:rsid w:val="006F49E2"/>
    <w:rsid w:val="00700661"/>
    <w:rsid w:val="00701C6B"/>
    <w:rsid w:val="007038DB"/>
    <w:rsid w:val="00706090"/>
    <w:rsid w:val="0071115A"/>
    <w:rsid w:val="007133B4"/>
    <w:rsid w:val="007141D0"/>
    <w:rsid w:val="00716095"/>
    <w:rsid w:val="00717342"/>
    <w:rsid w:val="007261F6"/>
    <w:rsid w:val="00727B2D"/>
    <w:rsid w:val="00730751"/>
    <w:rsid w:val="00735267"/>
    <w:rsid w:val="00735F9A"/>
    <w:rsid w:val="00742089"/>
    <w:rsid w:val="00742444"/>
    <w:rsid w:val="0074469D"/>
    <w:rsid w:val="00745007"/>
    <w:rsid w:val="00746674"/>
    <w:rsid w:val="00747AA2"/>
    <w:rsid w:val="0076080E"/>
    <w:rsid w:val="0076099C"/>
    <w:rsid w:val="00762B45"/>
    <w:rsid w:val="00764192"/>
    <w:rsid w:val="00764BB4"/>
    <w:rsid w:val="00766B9F"/>
    <w:rsid w:val="0076751B"/>
    <w:rsid w:val="00771C33"/>
    <w:rsid w:val="007720A8"/>
    <w:rsid w:val="0077368F"/>
    <w:rsid w:val="007759C0"/>
    <w:rsid w:val="00776FA6"/>
    <w:rsid w:val="007803F6"/>
    <w:rsid w:val="00780DB0"/>
    <w:rsid w:val="00782B08"/>
    <w:rsid w:val="0078355F"/>
    <w:rsid w:val="0078429A"/>
    <w:rsid w:val="00784552"/>
    <w:rsid w:val="00784EFD"/>
    <w:rsid w:val="00786988"/>
    <w:rsid w:val="00787D43"/>
    <w:rsid w:val="007903DE"/>
    <w:rsid w:val="0079041F"/>
    <w:rsid w:val="00793EA8"/>
    <w:rsid w:val="00796068"/>
    <w:rsid w:val="007A1EDE"/>
    <w:rsid w:val="007A3038"/>
    <w:rsid w:val="007A30ED"/>
    <w:rsid w:val="007A63F0"/>
    <w:rsid w:val="007A6CC9"/>
    <w:rsid w:val="007A73FA"/>
    <w:rsid w:val="007A7FFB"/>
    <w:rsid w:val="007B3846"/>
    <w:rsid w:val="007B6CB7"/>
    <w:rsid w:val="007B77E3"/>
    <w:rsid w:val="007C056D"/>
    <w:rsid w:val="007C1C13"/>
    <w:rsid w:val="007C7FDB"/>
    <w:rsid w:val="007D4C3A"/>
    <w:rsid w:val="007D4DBE"/>
    <w:rsid w:val="007D4F06"/>
    <w:rsid w:val="007D59FA"/>
    <w:rsid w:val="007D5DF0"/>
    <w:rsid w:val="007E0C3F"/>
    <w:rsid w:val="007E39BB"/>
    <w:rsid w:val="007E537A"/>
    <w:rsid w:val="007E57A4"/>
    <w:rsid w:val="007F320E"/>
    <w:rsid w:val="007F4640"/>
    <w:rsid w:val="007F4976"/>
    <w:rsid w:val="007F68FE"/>
    <w:rsid w:val="007F7998"/>
    <w:rsid w:val="00801784"/>
    <w:rsid w:val="00802712"/>
    <w:rsid w:val="0080389B"/>
    <w:rsid w:val="008059A3"/>
    <w:rsid w:val="00806621"/>
    <w:rsid w:val="00807968"/>
    <w:rsid w:val="00807D18"/>
    <w:rsid w:val="0081056A"/>
    <w:rsid w:val="008148B5"/>
    <w:rsid w:val="008151CF"/>
    <w:rsid w:val="00815858"/>
    <w:rsid w:val="0081631E"/>
    <w:rsid w:val="00816A8E"/>
    <w:rsid w:val="00816DC0"/>
    <w:rsid w:val="00820594"/>
    <w:rsid w:val="00821093"/>
    <w:rsid w:val="00822AC7"/>
    <w:rsid w:val="00824610"/>
    <w:rsid w:val="008256DE"/>
    <w:rsid w:val="008258DA"/>
    <w:rsid w:val="00825E39"/>
    <w:rsid w:val="0083174F"/>
    <w:rsid w:val="0083227A"/>
    <w:rsid w:val="008375D5"/>
    <w:rsid w:val="00841D5D"/>
    <w:rsid w:val="00844686"/>
    <w:rsid w:val="008451F4"/>
    <w:rsid w:val="0084748A"/>
    <w:rsid w:val="008508D3"/>
    <w:rsid w:val="00850F2A"/>
    <w:rsid w:val="00853BEC"/>
    <w:rsid w:val="00855A21"/>
    <w:rsid w:val="008630E6"/>
    <w:rsid w:val="00865FA5"/>
    <w:rsid w:val="008660FB"/>
    <w:rsid w:val="008662FF"/>
    <w:rsid w:val="00867C0F"/>
    <w:rsid w:val="008700B8"/>
    <w:rsid w:val="0087035F"/>
    <w:rsid w:val="00870661"/>
    <w:rsid w:val="00872656"/>
    <w:rsid w:val="00872BB7"/>
    <w:rsid w:val="00873C72"/>
    <w:rsid w:val="008776C5"/>
    <w:rsid w:val="00877CB3"/>
    <w:rsid w:val="00883B52"/>
    <w:rsid w:val="008846BA"/>
    <w:rsid w:val="0088617B"/>
    <w:rsid w:val="008A080F"/>
    <w:rsid w:val="008A2CA7"/>
    <w:rsid w:val="008A532C"/>
    <w:rsid w:val="008A5F2E"/>
    <w:rsid w:val="008A6E79"/>
    <w:rsid w:val="008A7BC2"/>
    <w:rsid w:val="008B07F6"/>
    <w:rsid w:val="008B349D"/>
    <w:rsid w:val="008B5061"/>
    <w:rsid w:val="008B65BD"/>
    <w:rsid w:val="008B7345"/>
    <w:rsid w:val="008B7F7C"/>
    <w:rsid w:val="008C0277"/>
    <w:rsid w:val="008C36CD"/>
    <w:rsid w:val="008C71E6"/>
    <w:rsid w:val="008C74F6"/>
    <w:rsid w:val="008D0029"/>
    <w:rsid w:val="008D0A7A"/>
    <w:rsid w:val="008D1CA4"/>
    <w:rsid w:val="008D46EF"/>
    <w:rsid w:val="008D6E60"/>
    <w:rsid w:val="008E1228"/>
    <w:rsid w:val="008E1658"/>
    <w:rsid w:val="008E4608"/>
    <w:rsid w:val="008E781B"/>
    <w:rsid w:val="0090413D"/>
    <w:rsid w:val="00910ABE"/>
    <w:rsid w:val="009112D8"/>
    <w:rsid w:val="00912183"/>
    <w:rsid w:val="00912BD6"/>
    <w:rsid w:val="00912FFA"/>
    <w:rsid w:val="0091603D"/>
    <w:rsid w:val="00916CD7"/>
    <w:rsid w:val="00917A64"/>
    <w:rsid w:val="00917B8A"/>
    <w:rsid w:val="009233F6"/>
    <w:rsid w:val="0092462D"/>
    <w:rsid w:val="0092616E"/>
    <w:rsid w:val="00926F9B"/>
    <w:rsid w:val="00927A0B"/>
    <w:rsid w:val="00930C16"/>
    <w:rsid w:val="009339B0"/>
    <w:rsid w:val="00934861"/>
    <w:rsid w:val="0093493B"/>
    <w:rsid w:val="009358FD"/>
    <w:rsid w:val="00937B07"/>
    <w:rsid w:val="009400FC"/>
    <w:rsid w:val="0094055E"/>
    <w:rsid w:val="009410FF"/>
    <w:rsid w:val="00945E7E"/>
    <w:rsid w:val="00946A23"/>
    <w:rsid w:val="00950E40"/>
    <w:rsid w:val="00960938"/>
    <w:rsid w:val="00962320"/>
    <w:rsid w:val="00964B17"/>
    <w:rsid w:val="00965CBA"/>
    <w:rsid w:val="00966AD2"/>
    <w:rsid w:val="009671E3"/>
    <w:rsid w:val="00972CAC"/>
    <w:rsid w:val="00972E2F"/>
    <w:rsid w:val="0097384E"/>
    <w:rsid w:val="00976193"/>
    <w:rsid w:val="00980A24"/>
    <w:rsid w:val="00982D27"/>
    <w:rsid w:val="0098567E"/>
    <w:rsid w:val="00985CD5"/>
    <w:rsid w:val="009877A7"/>
    <w:rsid w:val="00995F6C"/>
    <w:rsid w:val="009A0BF7"/>
    <w:rsid w:val="009A1AF8"/>
    <w:rsid w:val="009A1D76"/>
    <w:rsid w:val="009A20D5"/>
    <w:rsid w:val="009B0D33"/>
    <w:rsid w:val="009B1E25"/>
    <w:rsid w:val="009B209D"/>
    <w:rsid w:val="009B371B"/>
    <w:rsid w:val="009B3828"/>
    <w:rsid w:val="009B3A29"/>
    <w:rsid w:val="009B4C85"/>
    <w:rsid w:val="009B4D2A"/>
    <w:rsid w:val="009B5675"/>
    <w:rsid w:val="009B6781"/>
    <w:rsid w:val="009C0491"/>
    <w:rsid w:val="009C08A4"/>
    <w:rsid w:val="009C747B"/>
    <w:rsid w:val="009D34A2"/>
    <w:rsid w:val="009D41BE"/>
    <w:rsid w:val="009D5768"/>
    <w:rsid w:val="009D67C7"/>
    <w:rsid w:val="009D7252"/>
    <w:rsid w:val="009D7EF0"/>
    <w:rsid w:val="009E3007"/>
    <w:rsid w:val="009E38ED"/>
    <w:rsid w:val="009E3CB3"/>
    <w:rsid w:val="009E3D49"/>
    <w:rsid w:val="009E777E"/>
    <w:rsid w:val="009F269A"/>
    <w:rsid w:val="009F41F9"/>
    <w:rsid w:val="00A05FB8"/>
    <w:rsid w:val="00A12AA5"/>
    <w:rsid w:val="00A12AC2"/>
    <w:rsid w:val="00A1524B"/>
    <w:rsid w:val="00A2047A"/>
    <w:rsid w:val="00A21883"/>
    <w:rsid w:val="00A22A70"/>
    <w:rsid w:val="00A22C0F"/>
    <w:rsid w:val="00A23447"/>
    <w:rsid w:val="00A30CC3"/>
    <w:rsid w:val="00A31E0F"/>
    <w:rsid w:val="00A32E5B"/>
    <w:rsid w:val="00A33040"/>
    <w:rsid w:val="00A3450C"/>
    <w:rsid w:val="00A3639D"/>
    <w:rsid w:val="00A37C76"/>
    <w:rsid w:val="00A417D7"/>
    <w:rsid w:val="00A458D0"/>
    <w:rsid w:val="00A46AEC"/>
    <w:rsid w:val="00A46BE6"/>
    <w:rsid w:val="00A46E4D"/>
    <w:rsid w:val="00A50C92"/>
    <w:rsid w:val="00A567C9"/>
    <w:rsid w:val="00A56865"/>
    <w:rsid w:val="00A608BA"/>
    <w:rsid w:val="00A63204"/>
    <w:rsid w:val="00A63FDC"/>
    <w:rsid w:val="00A64C9E"/>
    <w:rsid w:val="00A65820"/>
    <w:rsid w:val="00A70531"/>
    <w:rsid w:val="00A705EF"/>
    <w:rsid w:val="00A7136D"/>
    <w:rsid w:val="00A713F9"/>
    <w:rsid w:val="00A74309"/>
    <w:rsid w:val="00A77538"/>
    <w:rsid w:val="00A820FC"/>
    <w:rsid w:val="00A827D0"/>
    <w:rsid w:val="00A82AF9"/>
    <w:rsid w:val="00A82BAD"/>
    <w:rsid w:val="00A86B80"/>
    <w:rsid w:val="00A9113F"/>
    <w:rsid w:val="00A92F78"/>
    <w:rsid w:val="00A96EA1"/>
    <w:rsid w:val="00A97C83"/>
    <w:rsid w:val="00AA2F14"/>
    <w:rsid w:val="00AA4267"/>
    <w:rsid w:val="00AA563F"/>
    <w:rsid w:val="00AA63E2"/>
    <w:rsid w:val="00AB2D27"/>
    <w:rsid w:val="00AB33C2"/>
    <w:rsid w:val="00AB554C"/>
    <w:rsid w:val="00AB6A92"/>
    <w:rsid w:val="00AC0777"/>
    <w:rsid w:val="00AC0D2F"/>
    <w:rsid w:val="00AC2F58"/>
    <w:rsid w:val="00AC3BBA"/>
    <w:rsid w:val="00AC4948"/>
    <w:rsid w:val="00AC70EC"/>
    <w:rsid w:val="00AD131B"/>
    <w:rsid w:val="00AD1834"/>
    <w:rsid w:val="00AD545C"/>
    <w:rsid w:val="00AD7A8B"/>
    <w:rsid w:val="00AE031B"/>
    <w:rsid w:val="00AE0B6E"/>
    <w:rsid w:val="00AE145C"/>
    <w:rsid w:val="00AE1923"/>
    <w:rsid w:val="00AE192C"/>
    <w:rsid w:val="00AE2634"/>
    <w:rsid w:val="00AE4649"/>
    <w:rsid w:val="00AE6CC6"/>
    <w:rsid w:val="00AF395D"/>
    <w:rsid w:val="00AF41FB"/>
    <w:rsid w:val="00AF7DDC"/>
    <w:rsid w:val="00B016E6"/>
    <w:rsid w:val="00B01CF1"/>
    <w:rsid w:val="00B02F63"/>
    <w:rsid w:val="00B04661"/>
    <w:rsid w:val="00B10FDC"/>
    <w:rsid w:val="00B11DE1"/>
    <w:rsid w:val="00B131D0"/>
    <w:rsid w:val="00B22757"/>
    <w:rsid w:val="00B24FD0"/>
    <w:rsid w:val="00B26774"/>
    <w:rsid w:val="00B31ED5"/>
    <w:rsid w:val="00B33307"/>
    <w:rsid w:val="00B3438B"/>
    <w:rsid w:val="00B34961"/>
    <w:rsid w:val="00B3569F"/>
    <w:rsid w:val="00B369D1"/>
    <w:rsid w:val="00B36C6A"/>
    <w:rsid w:val="00B403D0"/>
    <w:rsid w:val="00B50F95"/>
    <w:rsid w:val="00B51189"/>
    <w:rsid w:val="00B52B1F"/>
    <w:rsid w:val="00B574FE"/>
    <w:rsid w:val="00B57F10"/>
    <w:rsid w:val="00B6217C"/>
    <w:rsid w:val="00B64D10"/>
    <w:rsid w:val="00B70360"/>
    <w:rsid w:val="00B74E0E"/>
    <w:rsid w:val="00B75ED3"/>
    <w:rsid w:val="00B76D94"/>
    <w:rsid w:val="00B82181"/>
    <w:rsid w:val="00B8455A"/>
    <w:rsid w:val="00B90930"/>
    <w:rsid w:val="00B91CC8"/>
    <w:rsid w:val="00B953A2"/>
    <w:rsid w:val="00B96A46"/>
    <w:rsid w:val="00B97F74"/>
    <w:rsid w:val="00BA0CE6"/>
    <w:rsid w:val="00BA12E2"/>
    <w:rsid w:val="00BA3095"/>
    <w:rsid w:val="00BA3BC0"/>
    <w:rsid w:val="00BB06D6"/>
    <w:rsid w:val="00BB2B2A"/>
    <w:rsid w:val="00BB52C9"/>
    <w:rsid w:val="00BB7009"/>
    <w:rsid w:val="00BC03AA"/>
    <w:rsid w:val="00BC366A"/>
    <w:rsid w:val="00BC3F16"/>
    <w:rsid w:val="00BC42B7"/>
    <w:rsid w:val="00BC42EA"/>
    <w:rsid w:val="00BC5BC2"/>
    <w:rsid w:val="00BD1A19"/>
    <w:rsid w:val="00BD267B"/>
    <w:rsid w:val="00BD2AD4"/>
    <w:rsid w:val="00BD2D36"/>
    <w:rsid w:val="00BD2D7C"/>
    <w:rsid w:val="00BD345B"/>
    <w:rsid w:val="00BE3054"/>
    <w:rsid w:val="00BE425E"/>
    <w:rsid w:val="00BE4680"/>
    <w:rsid w:val="00BF0455"/>
    <w:rsid w:val="00BF18B7"/>
    <w:rsid w:val="00BF2E60"/>
    <w:rsid w:val="00BF543E"/>
    <w:rsid w:val="00BF5CDB"/>
    <w:rsid w:val="00BF785F"/>
    <w:rsid w:val="00C0091B"/>
    <w:rsid w:val="00C01D64"/>
    <w:rsid w:val="00C0572F"/>
    <w:rsid w:val="00C0678B"/>
    <w:rsid w:val="00C0696C"/>
    <w:rsid w:val="00C06EEA"/>
    <w:rsid w:val="00C07277"/>
    <w:rsid w:val="00C07DE5"/>
    <w:rsid w:val="00C13865"/>
    <w:rsid w:val="00C13EA8"/>
    <w:rsid w:val="00C20467"/>
    <w:rsid w:val="00C20527"/>
    <w:rsid w:val="00C23A9B"/>
    <w:rsid w:val="00C24785"/>
    <w:rsid w:val="00C256A2"/>
    <w:rsid w:val="00C2677E"/>
    <w:rsid w:val="00C316F0"/>
    <w:rsid w:val="00C32074"/>
    <w:rsid w:val="00C32B5D"/>
    <w:rsid w:val="00C33221"/>
    <w:rsid w:val="00C33F97"/>
    <w:rsid w:val="00C40AC0"/>
    <w:rsid w:val="00C43C01"/>
    <w:rsid w:val="00C43CCE"/>
    <w:rsid w:val="00C443A5"/>
    <w:rsid w:val="00C50D89"/>
    <w:rsid w:val="00C51694"/>
    <w:rsid w:val="00C52208"/>
    <w:rsid w:val="00C534C2"/>
    <w:rsid w:val="00C56EB2"/>
    <w:rsid w:val="00C57068"/>
    <w:rsid w:val="00C6003A"/>
    <w:rsid w:val="00C61808"/>
    <w:rsid w:val="00C63167"/>
    <w:rsid w:val="00C73404"/>
    <w:rsid w:val="00C73CF5"/>
    <w:rsid w:val="00C826A2"/>
    <w:rsid w:val="00C87700"/>
    <w:rsid w:val="00C9202D"/>
    <w:rsid w:val="00C9318B"/>
    <w:rsid w:val="00C9377B"/>
    <w:rsid w:val="00C96382"/>
    <w:rsid w:val="00CA018E"/>
    <w:rsid w:val="00CA1251"/>
    <w:rsid w:val="00CA1D54"/>
    <w:rsid w:val="00CA621A"/>
    <w:rsid w:val="00CA71AF"/>
    <w:rsid w:val="00CA7D52"/>
    <w:rsid w:val="00CB1907"/>
    <w:rsid w:val="00CB1FA7"/>
    <w:rsid w:val="00CB28B2"/>
    <w:rsid w:val="00CB4CBD"/>
    <w:rsid w:val="00CB7C18"/>
    <w:rsid w:val="00CC1063"/>
    <w:rsid w:val="00CC343E"/>
    <w:rsid w:val="00CC3570"/>
    <w:rsid w:val="00CC763E"/>
    <w:rsid w:val="00CD0454"/>
    <w:rsid w:val="00CD3987"/>
    <w:rsid w:val="00CD4694"/>
    <w:rsid w:val="00CD7170"/>
    <w:rsid w:val="00CD7658"/>
    <w:rsid w:val="00CE2E30"/>
    <w:rsid w:val="00CE3859"/>
    <w:rsid w:val="00CE3944"/>
    <w:rsid w:val="00CE43E5"/>
    <w:rsid w:val="00CE6F0F"/>
    <w:rsid w:val="00CF12E3"/>
    <w:rsid w:val="00CF2236"/>
    <w:rsid w:val="00CF3ABD"/>
    <w:rsid w:val="00CF55AB"/>
    <w:rsid w:val="00D0179C"/>
    <w:rsid w:val="00D040A9"/>
    <w:rsid w:val="00D0551A"/>
    <w:rsid w:val="00D07D9C"/>
    <w:rsid w:val="00D10011"/>
    <w:rsid w:val="00D12501"/>
    <w:rsid w:val="00D143F8"/>
    <w:rsid w:val="00D158B9"/>
    <w:rsid w:val="00D15EA6"/>
    <w:rsid w:val="00D1660B"/>
    <w:rsid w:val="00D202A5"/>
    <w:rsid w:val="00D25804"/>
    <w:rsid w:val="00D26DDE"/>
    <w:rsid w:val="00D33368"/>
    <w:rsid w:val="00D33F40"/>
    <w:rsid w:val="00D34715"/>
    <w:rsid w:val="00D35FD7"/>
    <w:rsid w:val="00D4100C"/>
    <w:rsid w:val="00D41BD2"/>
    <w:rsid w:val="00D43F9B"/>
    <w:rsid w:val="00D45129"/>
    <w:rsid w:val="00D474CD"/>
    <w:rsid w:val="00D5087E"/>
    <w:rsid w:val="00D5148E"/>
    <w:rsid w:val="00D525EE"/>
    <w:rsid w:val="00D52D47"/>
    <w:rsid w:val="00D530AA"/>
    <w:rsid w:val="00D534A3"/>
    <w:rsid w:val="00D53F27"/>
    <w:rsid w:val="00D56B76"/>
    <w:rsid w:val="00D62FEA"/>
    <w:rsid w:val="00D633D0"/>
    <w:rsid w:val="00D6545B"/>
    <w:rsid w:val="00D743A2"/>
    <w:rsid w:val="00D76C52"/>
    <w:rsid w:val="00D777FB"/>
    <w:rsid w:val="00D77C84"/>
    <w:rsid w:val="00D806E2"/>
    <w:rsid w:val="00D814FD"/>
    <w:rsid w:val="00D81A6B"/>
    <w:rsid w:val="00D840D1"/>
    <w:rsid w:val="00D84368"/>
    <w:rsid w:val="00D85561"/>
    <w:rsid w:val="00D862AA"/>
    <w:rsid w:val="00D915D7"/>
    <w:rsid w:val="00D94CF4"/>
    <w:rsid w:val="00DA1611"/>
    <w:rsid w:val="00DA299F"/>
    <w:rsid w:val="00DA38E0"/>
    <w:rsid w:val="00DA7EAA"/>
    <w:rsid w:val="00DB1517"/>
    <w:rsid w:val="00DB32FE"/>
    <w:rsid w:val="00DB59E0"/>
    <w:rsid w:val="00DB5B6A"/>
    <w:rsid w:val="00DC0C56"/>
    <w:rsid w:val="00DC2939"/>
    <w:rsid w:val="00DC3FA1"/>
    <w:rsid w:val="00DC6BC8"/>
    <w:rsid w:val="00DD0F10"/>
    <w:rsid w:val="00DD4C5C"/>
    <w:rsid w:val="00DD54EE"/>
    <w:rsid w:val="00DE0B8B"/>
    <w:rsid w:val="00DE0FFF"/>
    <w:rsid w:val="00DE2C5E"/>
    <w:rsid w:val="00DE322A"/>
    <w:rsid w:val="00DE59D2"/>
    <w:rsid w:val="00DF0318"/>
    <w:rsid w:val="00DF12FF"/>
    <w:rsid w:val="00DF34BD"/>
    <w:rsid w:val="00E002E7"/>
    <w:rsid w:val="00E01E4D"/>
    <w:rsid w:val="00E0314A"/>
    <w:rsid w:val="00E0341E"/>
    <w:rsid w:val="00E102DC"/>
    <w:rsid w:val="00E10B3D"/>
    <w:rsid w:val="00E10DD5"/>
    <w:rsid w:val="00E1257B"/>
    <w:rsid w:val="00E12E33"/>
    <w:rsid w:val="00E15277"/>
    <w:rsid w:val="00E15819"/>
    <w:rsid w:val="00E17372"/>
    <w:rsid w:val="00E175E5"/>
    <w:rsid w:val="00E21829"/>
    <w:rsid w:val="00E225C1"/>
    <w:rsid w:val="00E22B75"/>
    <w:rsid w:val="00E25DEE"/>
    <w:rsid w:val="00E268CF"/>
    <w:rsid w:val="00E321F7"/>
    <w:rsid w:val="00E329E5"/>
    <w:rsid w:val="00E33A1D"/>
    <w:rsid w:val="00E36A18"/>
    <w:rsid w:val="00E36C0C"/>
    <w:rsid w:val="00E371A0"/>
    <w:rsid w:val="00E37277"/>
    <w:rsid w:val="00E4049E"/>
    <w:rsid w:val="00E44709"/>
    <w:rsid w:val="00E458D2"/>
    <w:rsid w:val="00E46388"/>
    <w:rsid w:val="00E624E2"/>
    <w:rsid w:val="00E62F48"/>
    <w:rsid w:val="00E70EA1"/>
    <w:rsid w:val="00E76D5A"/>
    <w:rsid w:val="00E82786"/>
    <w:rsid w:val="00E85C1C"/>
    <w:rsid w:val="00E87D85"/>
    <w:rsid w:val="00E9028D"/>
    <w:rsid w:val="00E91B7C"/>
    <w:rsid w:val="00E935C7"/>
    <w:rsid w:val="00E93F52"/>
    <w:rsid w:val="00EA02DA"/>
    <w:rsid w:val="00EA0675"/>
    <w:rsid w:val="00EA2249"/>
    <w:rsid w:val="00EA35D9"/>
    <w:rsid w:val="00EA4573"/>
    <w:rsid w:val="00EA521A"/>
    <w:rsid w:val="00EA750F"/>
    <w:rsid w:val="00EA7FDE"/>
    <w:rsid w:val="00EB2AA7"/>
    <w:rsid w:val="00EB39CF"/>
    <w:rsid w:val="00EB45EE"/>
    <w:rsid w:val="00EB4D16"/>
    <w:rsid w:val="00EB692D"/>
    <w:rsid w:val="00EB76D8"/>
    <w:rsid w:val="00EC344F"/>
    <w:rsid w:val="00EC65EE"/>
    <w:rsid w:val="00ED0412"/>
    <w:rsid w:val="00ED499D"/>
    <w:rsid w:val="00ED6BA9"/>
    <w:rsid w:val="00EE427E"/>
    <w:rsid w:val="00EE598A"/>
    <w:rsid w:val="00EE68C9"/>
    <w:rsid w:val="00EE73F2"/>
    <w:rsid w:val="00EE7CF1"/>
    <w:rsid w:val="00EF1678"/>
    <w:rsid w:val="00EF3DFB"/>
    <w:rsid w:val="00F01097"/>
    <w:rsid w:val="00F012D9"/>
    <w:rsid w:val="00F03273"/>
    <w:rsid w:val="00F06C5B"/>
    <w:rsid w:val="00F158A3"/>
    <w:rsid w:val="00F24D97"/>
    <w:rsid w:val="00F24FCF"/>
    <w:rsid w:val="00F3036A"/>
    <w:rsid w:val="00F32734"/>
    <w:rsid w:val="00F32AC3"/>
    <w:rsid w:val="00F34064"/>
    <w:rsid w:val="00F368AB"/>
    <w:rsid w:val="00F40B37"/>
    <w:rsid w:val="00F44EB1"/>
    <w:rsid w:val="00F554E2"/>
    <w:rsid w:val="00F560A9"/>
    <w:rsid w:val="00F561D5"/>
    <w:rsid w:val="00F57633"/>
    <w:rsid w:val="00F60894"/>
    <w:rsid w:val="00F61FEA"/>
    <w:rsid w:val="00F652EA"/>
    <w:rsid w:val="00F65AB7"/>
    <w:rsid w:val="00F66891"/>
    <w:rsid w:val="00F67B06"/>
    <w:rsid w:val="00F7029D"/>
    <w:rsid w:val="00F7129F"/>
    <w:rsid w:val="00F742BC"/>
    <w:rsid w:val="00F74FF9"/>
    <w:rsid w:val="00F77AE7"/>
    <w:rsid w:val="00F80918"/>
    <w:rsid w:val="00F83081"/>
    <w:rsid w:val="00F83D32"/>
    <w:rsid w:val="00F8405E"/>
    <w:rsid w:val="00F84D9C"/>
    <w:rsid w:val="00F85749"/>
    <w:rsid w:val="00F86A1C"/>
    <w:rsid w:val="00F87C70"/>
    <w:rsid w:val="00F92A5D"/>
    <w:rsid w:val="00F92B3A"/>
    <w:rsid w:val="00F93478"/>
    <w:rsid w:val="00F93E4E"/>
    <w:rsid w:val="00F94B56"/>
    <w:rsid w:val="00F94D0B"/>
    <w:rsid w:val="00F94F3B"/>
    <w:rsid w:val="00F95811"/>
    <w:rsid w:val="00F9726E"/>
    <w:rsid w:val="00F975BE"/>
    <w:rsid w:val="00FA256C"/>
    <w:rsid w:val="00FA3A21"/>
    <w:rsid w:val="00FA502E"/>
    <w:rsid w:val="00FA57CD"/>
    <w:rsid w:val="00FB2795"/>
    <w:rsid w:val="00FB3EED"/>
    <w:rsid w:val="00FB4623"/>
    <w:rsid w:val="00FB5600"/>
    <w:rsid w:val="00FB7572"/>
    <w:rsid w:val="00FB7E10"/>
    <w:rsid w:val="00FC0CB0"/>
    <w:rsid w:val="00FC0E9C"/>
    <w:rsid w:val="00FC11CE"/>
    <w:rsid w:val="00FC17EE"/>
    <w:rsid w:val="00FC3D77"/>
    <w:rsid w:val="00FD1FEC"/>
    <w:rsid w:val="00FD3D11"/>
    <w:rsid w:val="00FD4192"/>
    <w:rsid w:val="00FD629C"/>
    <w:rsid w:val="00FE1636"/>
    <w:rsid w:val="00FE27E1"/>
    <w:rsid w:val="00FE3C5A"/>
    <w:rsid w:val="00FE4F9B"/>
    <w:rsid w:val="00FE524C"/>
    <w:rsid w:val="00FE652F"/>
    <w:rsid w:val="00FF0B77"/>
    <w:rsid w:val="00FF326D"/>
    <w:rsid w:val="00FF4C3D"/>
    <w:rsid w:val="00FF5A02"/>
    <w:rsid w:val="00FF6529"/>
    <w:rsid w:val="00FF7449"/>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1E920"/>
  <w15:docId w15:val="{27D98DDD-A57C-4112-851C-88AC50F87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F12CC"/>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2F12CC"/>
    <w:rPr>
      <w:rFonts w:ascii="Times New Roman" w:eastAsia="Times New Roman" w:hAnsi="Times New Roman" w:cs="Times New Roman"/>
      <w:sz w:val="24"/>
      <w:szCs w:val="20"/>
    </w:rPr>
  </w:style>
  <w:style w:type="character" w:styleId="Hyperlink">
    <w:name w:val="Hyperlink"/>
    <w:rsid w:val="005C5C6A"/>
    <w:rPr>
      <w:color w:val="0000FF"/>
      <w:u w:val="single"/>
    </w:rPr>
  </w:style>
  <w:style w:type="paragraph" w:styleId="ListParagraph">
    <w:name w:val="List Paragraph"/>
    <w:basedOn w:val="Normal"/>
    <w:uiPriority w:val="34"/>
    <w:qFormat/>
    <w:rsid w:val="005C5C6A"/>
    <w:pPr>
      <w:ind w:left="720"/>
      <w:contextualSpacing/>
    </w:pPr>
  </w:style>
  <w:style w:type="paragraph" w:styleId="Footer">
    <w:name w:val="footer"/>
    <w:basedOn w:val="Normal"/>
    <w:link w:val="FooterChar"/>
    <w:uiPriority w:val="99"/>
    <w:unhideWhenUsed/>
    <w:rsid w:val="00581865"/>
    <w:pPr>
      <w:tabs>
        <w:tab w:val="center" w:pos="4819"/>
        <w:tab w:val="right" w:pos="9638"/>
      </w:tabs>
      <w:spacing w:after="0" w:line="240" w:lineRule="auto"/>
    </w:pPr>
  </w:style>
  <w:style w:type="character" w:customStyle="1" w:styleId="FooterChar">
    <w:name w:val="Footer Char"/>
    <w:basedOn w:val="DefaultParagraphFont"/>
    <w:link w:val="Footer"/>
    <w:uiPriority w:val="99"/>
    <w:rsid w:val="00581865"/>
  </w:style>
  <w:style w:type="paragraph" w:styleId="FootnoteText">
    <w:name w:val="footnote text"/>
    <w:basedOn w:val="Normal"/>
    <w:link w:val="FootnoteTextChar"/>
    <w:rsid w:val="00706090"/>
    <w:pPr>
      <w:spacing w:after="0" w:line="240" w:lineRule="auto"/>
    </w:pPr>
    <w:rPr>
      <w:rFonts w:ascii="Times New Roman" w:eastAsia="Times New Roman" w:hAnsi="Times New Roman" w:cs="Times New Roman"/>
      <w:b/>
      <w:sz w:val="20"/>
      <w:szCs w:val="20"/>
      <w:lang w:val="x-none"/>
    </w:rPr>
  </w:style>
  <w:style w:type="character" w:customStyle="1" w:styleId="FootnoteTextChar">
    <w:name w:val="Footnote Text Char"/>
    <w:basedOn w:val="DefaultParagraphFont"/>
    <w:link w:val="FootnoteText"/>
    <w:rsid w:val="00706090"/>
    <w:rPr>
      <w:rFonts w:ascii="Times New Roman" w:eastAsia="Times New Roman" w:hAnsi="Times New Roman" w:cs="Times New Roman"/>
      <w:b/>
      <w:sz w:val="20"/>
      <w:szCs w:val="20"/>
      <w:lang w:val="x-none"/>
    </w:rPr>
  </w:style>
  <w:style w:type="character" w:styleId="FootnoteReference">
    <w:name w:val="footnote reference"/>
    <w:rsid w:val="00706090"/>
    <w:rPr>
      <w:vertAlign w:val="superscript"/>
    </w:rPr>
  </w:style>
  <w:style w:type="character" w:customStyle="1" w:styleId="FontStyle18">
    <w:name w:val="Font Style18"/>
    <w:uiPriority w:val="99"/>
    <w:rsid w:val="00706090"/>
    <w:rPr>
      <w:rFonts w:ascii="Times New Roman" w:hAnsi="Times New Roman" w:cs="Times New Roman"/>
      <w:color w:val="000000"/>
      <w:sz w:val="22"/>
      <w:szCs w:val="22"/>
    </w:rPr>
  </w:style>
  <w:style w:type="character" w:customStyle="1" w:styleId="quatationtext">
    <w:name w:val="quatation_text"/>
    <w:rsid w:val="00706090"/>
  </w:style>
  <w:style w:type="paragraph" w:styleId="BalloonText">
    <w:name w:val="Balloon Text"/>
    <w:basedOn w:val="Normal"/>
    <w:link w:val="BalloonTextChar"/>
    <w:uiPriority w:val="99"/>
    <w:semiHidden/>
    <w:unhideWhenUsed/>
    <w:rsid w:val="003356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631"/>
    <w:rPr>
      <w:rFonts w:ascii="Tahoma" w:hAnsi="Tahoma" w:cs="Tahoma"/>
      <w:sz w:val="16"/>
      <w:szCs w:val="16"/>
    </w:rPr>
  </w:style>
  <w:style w:type="paragraph" w:customStyle="1" w:styleId="Standard">
    <w:name w:val="Standard"/>
    <w:rsid w:val="003B7C25"/>
    <w:pPr>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Footnote">
    <w:name w:val="Footnote"/>
    <w:basedOn w:val="Standard"/>
    <w:rsid w:val="003B7C25"/>
    <w:pPr>
      <w:suppressLineNumbers/>
      <w:ind w:left="283" w:hanging="283"/>
    </w:pPr>
    <w:rPr>
      <w:sz w:val="20"/>
      <w:szCs w:val="20"/>
    </w:rPr>
  </w:style>
  <w:style w:type="character" w:styleId="CommentReference">
    <w:name w:val="annotation reference"/>
    <w:basedOn w:val="DefaultParagraphFont"/>
    <w:uiPriority w:val="99"/>
    <w:semiHidden/>
    <w:unhideWhenUsed/>
    <w:rsid w:val="0035376A"/>
    <w:rPr>
      <w:sz w:val="16"/>
      <w:szCs w:val="16"/>
    </w:rPr>
  </w:style>
  <w:style w:type="paragraph" w:styleId="CommentText">
    <w:name w:val="annotation text"/>
    <w:basedOn w:val="Normal"/>
    <w:link w:val="CommentTextChar"/>
    <w:uiPriority w:val="99"/>
    <w:semiHidden/>
    <w:unhideWhenUsed/>
    <w:rsid w:val="0035376A"/>
    <w:pPr>
      <w:spacing w:line="240" w:lineRule="auto"/>
    </w:pPr>
    <w:rPr>
      <w:sz w:val="20"/>
      <w:szCs w:val="20"/>
    </w:rPr>
  </w:style>
  <w:style w:type="character" w:customStyle="1" w:styleId="CommentTextChar">
    <w:name w:val="Comment Text Char"/>
    <w:basedOn w:val="DefaultParagraphFont"/>
    <w:link w:val="CommentText"/>
    <w:uiPriority w:val="99"/>
    <w:semiHidden/>
    <w:rsid w:val="0035376A"/>
    <w:rPr>
      <w:sz w:val="20"/>
      <w:szCs w:val="20"/>
    </w:rPr>
  </w:style>
  <w:style w:type="paragraph" w:styleId="CommentSubject">
    <w:name w:val="annotation subject"/>
    <w:basedOn w:val="CommentText"/>
    <w:next w:val="CommentText"/>
    <w:link w:val="CommentSubjectChar"/>
    <w:uiPriority w:val="99"/>
    <w:semiHidden/>
    <w:unhideWhenUsed/>
    <w:rsid w:val="0035376A"/>
    <w:rPr>
      <w:b/>
      <w:bCs/>
    </w:rPr>
  </w:style>
  <w:style w:type="character" w:customStyle="1" w:styleId="CommentSubjectChar">
    <w:name w:val="Comment Subject Char"/>
    <w:basedOn w:val="CommentTextChar"/>
    <w:link w:val="CommentSubject"/>
    <w:uiPriority w:val="99"/>
    <w:semiHidden/>
    <w:rsid w:val="0035376A"/>
    <w:rPr>
      <w:b/>
      <w:bCs/>
      <w:sz w:val="20"/>
      <w:szCs w:val="20"/>
    </w:rPr>
  </w:style>
  <w:style w:type="character" w:customStyle="1" w:styleId="Absatz-Standardschriftart">
    <w:name w:val="Absatz-Standardschriftart"/>
    <w:rsid w:val="00EF3DFB"/>
  </w:style>
  <w:style w:type="paragraph" w:styleId="BodyText">
    <w:name w:val="Body Text"/>
    <w:basedOn w:val="Normal"/>
    <w:link w:val="BodyTextChar"/>
    <w:rsid w:val="00F95811"/>
    <w:pPr>
      <w:spacing w:after="0" w:line="240" w:lineRule="auto"/>
      <w:jc w:val="both"/>
    </w:pPr>
    <w:rPr>
      <w:rFonts w:ascii="Times New Roman" w:eastAsia="Times New Roman" w:hAnsi="Times New Roman" w:cs="Times New Roman"/>
      <w:sz w:val="24"/>
      <w:szCs w:val="20"/>
      <w:lang w:val="x-none"/>
    </w:rPr>
  </w:style>
  <w:style w:type="character" w:customStyle="1" w:styleId="BodyTextChar">
    <w:name w:val="Body Text Char"/>
    <w:basedOn w:val="DefaultParagraphFont"/>
    <w:link w:val="BodyText"/>
    <w:rsid w:val="00F95811"/>
    <w:rPr>
      <w:rFonts w:ascii="Times New Roman" w:eastAsia="Times New Roman" w:hAnsi="Times New Roman" w:cs="Times New Roman"/>
      <w:sz w:val="24"/>
      <w:szCs w:val="20"/>
      <w:lang w:val="x-none"/>
    </w:rPr>
  </w:style>
  <w:style w:type="character" w:customStyle="1" w:styleId="FontStyle13">
    <w:name w:val="Font Style13"/>
    <w:uiPriority w:val="99"/>
    <w:rsid w:val="006162A8"/>
    <w:rPr>
      <w:rFonts w:ascii="Times New Roman" w:hAnsi="Times New Roman" w:cs="Times New Roman"/>
      <w:color w:val="000000"/>
      <w:sz w:val="20"/>
      <w:szCs w:val="20"/>
    </w:rPr>
  </w:style>
  <w:style w:type="paragraph" w:styleId="NormalWeb">
    <w:name w:val="Normal (Web)"/>
    <w:basedOn w:val="Normal"/>
    <w:uiPriority w:val="99"/>
    <w:rsid w:val="0029153F"/>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Style5">
    <w:name w:val="Style5"/>
    <w:basedOn w:val="Normal"/>
    <w:uiPriority w:val="99"/>
    <w:rsid w:val="00E0314A"/>
    <w:pPr>
      <w:widowControl w:val="0"/>
      <w:autoSpaceDE w:val="0"/>
      <w:autoSpaceDN w:val="0"/>
      <w:adjustRightInd w:val="0"/>
      <w:spacing w:after="0" w:line="240" w:lineRule="auto"/>
    </w:pPr>
    <w:rPr>
      <w:rFonts w:ascii="Segoe UI" w:eastAsia="Times New Roman" w:hAnsi="Segoe UI" w:cs="Segoe UI"/>
      <w:sz w:val="24"/>
      <w:szCs w:val="24"/>
      <w:lang w:eastAsia="lt-LT"/>
    </w:rPr>
  </w:style>
  <w:style w:type="character" w:customStyle="1" w:styleId="FontStyle17">
    <w:name w:val="Font Style17"/>
    <w:basedOn w:val="DefaultParagraphFont"/>
    <w:uiPriority w:val="99"/>
    <w:rsid w:val="00E0314A"/>
    <w:rPr>
      <w:rFonts w:ascii="Segoe UI" w:hAnsi="Segoe UI" w:cs="Segoe UI"/>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187955">
      <w:bodyDiv w:val="1"/>
      <w:marLeft w:val="0"/>
      <w:marRight w:val="0"/>
      <w:marTop w:val="0"/>
      <w:marBottom w:val="0"/>
      <w:divBdr>
        <w:top w:val="none" w:sz="0" w:space="0" w:color="auto"/>
        <w:left w:val="none" w:sz="0" w:space="0" w:color="auto"/>
        <w:bottom w:val="none" w:sz="0" w:space="0" w:color="auto"/>
        <w:right w:val="none" w:sz="0" w:space="0" w:color="auto"/>
      </w:divBdr>
      <w:divsChild>
        <w:div w:id="1665666463">
          <w:marLeft w:val="0"/>
          <w:marRight w:val="0"/>
          <w:marTop w:val="0"/>
          <w:marBottom w:val="0"/>
          <w:divBdr>
            <w:top w:val="none" w:sz="0" w:space="0" w:color="auto"/>
            <w:left w:val="none" w:sz="0" w:space="0" w:color="auto"/>
            <w:bottom w:val="none" w:sz="0" w:space="0" w:color="auto"/>
            <w:right w:val="none" w:sz="0" w:space="0" w:color="auto"/>
          </w:divBdr>
          <w:divsChild>
            <w:div w:id="1649047960">
              <w:marLeft w:val="0"/>
              <w:marRight w:val="0"/>
              <w:marTop w:val="0"/>
              <w:marBottom w:val="0"/>
              <w:divBdr>
                <w:top w:val="none" w:sz="0" w:space="0" w:color="auto"/>
                <w:left w:val="none" w:sz="0" w:space="0" w:color="auto"/>
                <w:bottom w:val="none" w:sz="0" w:space="0" w:color="auto"/>
                <w:right w:val="none" w:sz="0" w:space="0" w:color="auto"/>
              </w:divBdr>
              <w:divsChild>
                <w:div w:id="1915697942">
                  <w:marLeft w:val="0"/>
                  <w:marRight w:val="0"/>
                  <w:marTop w:val="0"/>
                  <w:marBottom w:val="0"/>
                  <w:divBdr>
                    <w:top w:val="none" w:sz="0" w:space="0" w:color="auto"/>
                    <w:left w:val="none" w:sz="0" w:space="0" w:color="auto"/>
                    <w:bottom w:val="none" w:sz="0" w:space="0" w:color="auto"/>
                    <w:right w:val="none" w:sz="0" w:space="0" w:color="auto"/>
                  </w:divBdr>
                  <w:divsChild>
                    <w:div w:id="544951307">
                      <w:marLeft w:val="0"/>
                      <w:marRight w:val="0"/>
                      <w:marTop w:val="0"/>
                      <w:marBottom w:val="0"/>
                      <w:divBdr>
                        <w:top w:val="none" w:sz="0" w:space="0" w:color="auto"/>
                        <w:left w:val="none" w:sz="0" w:space="0" w:color="auto"/>
                        <w:bottom w:val="none" w:sz="0" w:space="0" w:color="auto"/>
                        <w:right w:val="none" w:sz="0" w:space="0" w:color="auto"/>
                      </w:divBdr>
                      <w:divsChild>
                        <w:div w:id="1082608402">
                          <w:marLeft w:val="0"/>
                          <w:marRight w:val="0"/>
                          <w:marTop w:val="0"/>
                          <w:marBottom w:val="0"/>
                          <w:divBdr>
                            <w:top w:val="single" w:sz="6" w:space="6" w:color="A2A2A2"/>
                            <w:left w:val="single" w:sz="6" w:space="6" w:color="A2A2A2"/>
                            <w:bottom w:val="single" w:sz="6" w:space="6" w:color="A2A2A2"/>
                            <w:right w:val="single" w:sz="6" w:space="6" w:color="A2A2A2"/>
                          </w:divBdr>
                          <w:divsChild>
                            <w:div w:id="35770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226789">
      <w:bodyDiv w:val="1"/>
      <w:marLeft w:val="0"/>
      <w:marRight w:val="0"/>
      <w:marTop w:val="0"/>
      <w:marBottom w:val="0"/>
      <w:divBdr>
        <w:top w:val="none" w:sz="0" w:space="0" w:color="auto"/>
        <w:left w:val="none" w:sz="0" w:space="0" w:color="auto"/>
        <w:bottom w:val="none" w:sz="0" w:space="0" w:color="auto"/>
        <w:right w:val="none" w:sz="0" w:space="0" w:color="auto"/>
      </w:divBdr>
      <w:divsChild>
        <w:div w:id="1118140610">
          <w:marLeft w:val="0"/>
          <w:marRight w:val="0"/>
          <w:marTop w:val="0"/>
          <w:marBottom w:val="0"/>
          <w:divBdr>
            <w:top w:val="none" w:sz="0" w:space="0" w:color="auto"/>
            <w:left w:val="none" w:sz="0" w:space="0" w:color="auto"/>
            <w:bottom w:val="none" w:sz="0" w:space="0" w:color="auto"/>
            <w:right w:val="none" w:sz="0" w:space="0" w:color="auto"/>
          </w:divBdr>
          <w:divsChild>
            <w:div w:id="943804663">
              <w:marLeft w:val="0"/>
              <w:marRight w:val="0"/>
              <w:marTop w:val="0"/>
              <w:marBottom w:val="0"/>
              <w:divBdr>
                <w:top w:val="none" w:sz="0" w:space="0" w:color="auto"/>
                <w:left w:val="none" w:sz="0" w:space="0" w:color="auto"/>
                <w:bottom w:val="none" w:sz="0" w:space="0" w:color="auto"/>
                <w:right w:val="none" w:sz="0" w:space="0" w:color="auto"/>
              </w:divBdr>
              <w:divsChild>
                <w:div w:id="2110080310">
                  <w:marLeft w:val="0"/>
                  <w:marRight w:val="0"/>
                  <w:marTop w:val="0"/>
                  <w:marBottom w:val="0"/>
                  <w:divBdr>
                    <w:top w:val="none" w:sz="0" w:space="0" w:color="auto"/>
                    <w:left w:val="none" w:sz="0" w:space="0" w:color="auto"/>
                    <w:bottom w:val="none" w:sz="0" w:space="0" w:color="auto"/>
                    <w:right w:val="none" w:sz="0" w:space="0" w:color="auto"/>
                  </w:divBdr>
                  <w:divsChild>
                    <w:div w:id="1152136222">
                      <w:marLeft w:val="0"/>
                      <w:marRight w:val="0"/>
                      <w:marTop w:val="0"/>
                      <w:marBottom w:val="0"/>
                      <w:divBdr>
                        <w:top w:val="none" w:sz="0" w:space="0" w:color="auto"/>
                        <w:left w:val="none" w:sz="0" w:space="0" w:color="auto"/>
                        <w:bottom w:val="none" w:sz="0" w:space="0" w:color="auto"/>
                        <w:right w:val="none" w:sz="0" w:space="0" w:color="auto"/>
                      </w:divBdr>
                      <w:divsChild>
                        <w:div w:id="1016425718">
                          <w:marLeft w:val="0"/>
                          <w:marRight w:val="0"/>
                          <w:marTop w:val="0"/>
                          <w:marBottom w:val="0"/>
                          <w:divBdr>
                            <w:top w:val="single" w:sz="6" w:space="6" w:color="A2A2A2"/>
                            <w:left w:val="single" w:sz="6" w:space="6" w:color="A2A2A2"/>
                            <w:bottom w:val="single" w:sz="6" w:space="6" w:color="A2A2A2"/>
                            <w:right w:val="single" w:sz="6" w:space="6" w:color="A2A2A2"/>
                          </w:divBdr>
                          <w:divsChild>
                            <w:div w:id="93077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E4A08-81CC-46E5-9EDB-F292E453A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6</Pages>
  <Words>19015</Words>
  <Characters>10840</Characters>
  <Application>Microsoft Office Word</Application>
  <DocSecurity>0</DocSecurity>
  <Lines>90</Lines>
  <Paragraphs>59</Paragraphs>
  <ScaleCrop>false</ScaleCrop>
  <HeadingPairs>
    <vt:vector size="2" baseType="variant">
      <vt:variant>
        <vt:lpstr>Title</vt:lpstr>
      </vt:variant>
      <vt:variant>
        <vt:i4>1</vt:i4>
      </vt:variant>
    </vt:vector>
  </HeadingPairs>
  <TitlesOfParts>
    <vt:vector size="1" baseType="lpstr">
      <vt:lpstr/>
    </vt:vector>
  </TitlesOfParts>
  <Company>RRT</Company>
  <LinksUpToDate>false</LinksUpToDate>
  <CharactersWithSpaces>29796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Simanavičiūtė</dc:creator>
  <cp:lastModifiedBy>Aušra Šenavičienė</cp:lastModifiedBy>
  <cp:revision>90</cp:revision>
  <cp:lastPrinted>2016-09-02T08:28:00Z</cp:lastPrinted>
  <dcterms:created xsi:type="dcterms:W3CDTF">2016-08-31T12:25:00Z</dcterms:created>
  <dcterms:modified xsi:type="dcterms:W3CDTF">2016-09-05T09:59:00Z</dcterms:modified>
</cp:coreProperties>
</file>