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81" w:type="dxa"/>
        <w:tblInd w:w="-72" w:type="dxa"/>
        <w:tblLayout w:type="fixed"/>
        <w:tblCellMar>
          <w:left w:w="70" w:type="dxa"/>
          <w:right w:w="70" w:type="dxa"/>
        </w:tblCellMar>
        <w:tblLook w:val="0000" w:firstRow="0" w:lastRow="0" w:firstColumn="0" w:lastColumn="0" w:noHBand="0" w:noVBand="0"/>
      </w:tblPr>
      <w:tblGrid>
        <w:gridCol w:w="1819"/>
        <w:gridCol w:w="3001"/>
        <w:gridCol w:w="4961"/>
      </w:tblGrid>
      <w:tr w:rsidR="005D466D" w:rsidRPr="00A3755D" w14:paraId="7939ADE3" w14:textId="77777777" w:rsidTr="00E30FCF">
        <w:trPr>
          <w:cantSplit/>
          <w:trHeight w:val="1560"/>
        </w:trPr>
        <w:tc>
          <w:tcPr>
            <w:tcW w:w="4820" w:type="dxa"/>
            <w:gridSpan w:val="2"/>
            <w:tcBorders>
              <w:top w:val="nil"/>
              <w:left w:val="nil"/>
              <w:bottom w:val="nil"/>
              <w:right w:val="nil"/>
            </w:tcBorders>
            <w:vAlign w:val="center"/>
          </w:tcPr>
          <w:p w14:paraId="020897F8" w14:textId="77777777" w:rsidR="005D466D" w:rsidRPr="00265F50" w:rsidRDefault="005D466D" w:rsidP="00E30FCF">
            <w:pPr>
              <w:pStyle w:val="ECCLetterHead"/>
            </w:pPr>
            <w:r w:rsidRPr="00265F50">
              <w:rPr>
                <w:noProof/>
                <w:lang w:val="da-DK" w:eastAsia="da-DK"/>
              </w:rPr>
              <w:drawing>
                <wp:inline distT="0" distB="0" distL="0" distR="0" wp14:anchorId="12A52208" wp14:editId="641737FD">
                  <wp:extent cx="1617980" cy="82804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17980" cy="828040"/>
                          </a:xfrm>
                          <a:prstGeom prst="rect">
                            <a:avLst/>
                          </a:prstGeom>
                          <a:noFill/>
                          <a:ln>
                            <a:noFill/>
                          </a:ln>
                        </pic:spPr>
                      </pic:pic>
                    </a:graphicData>
                  </a:graphic>
                </wp:inline>
              </w:drawing>
            </w:r>
            <w:r>
              <w:t>CPG PTB</w:t>
            </w:r>
          </w:p>
        </w:tc>
        <w:tc>
          <w:tcPr>
            <w:tcW w:w="4961" w:type="dxa"/>
            <w:tcBorders>
              <w:top w:val="nil"/>
              <w:left w:val="nil"/>
              <w:bottom w:val="nil"/>
              <w:right w:val="nil"/>
            </w:tcBorders>
          </w:tcPr>
          <w:p w14:paraId="1EBAA431" w14:textId="0A093EBA" w:rsidR="005D466D" w:rsidRPr="00265F50" w:rsidRDefault="005D466D" w:rsidP="00E30FCF">
            <w:pPr>
              <w:pStyle w:val="ECCLetterHead"/>
            </w:pPr>
            <w:r>
              <w:tab/>
            </w:r>
            <w:r w:rsidRPr="009033CD">
              <w:t xml:space="preserve">Doc. </w:t>
            </w:r>
            <w:proofErr w:type="gramStart"/>
            <w:r>
              <w:t>PTB(</w:t>
            </w:r>
            <w:proofErr w:type="gramEnd"/>
            <w:r>
              <w:t>22)</w:t>
            </w:r>
            <w:r w:rsidR="00D53D7F">
              <w:t>INFO 39</w:t>
            </w:r>
          </w:p>
        </w:tc>
      </w:tr>
      <w:tr w:rsidR="005D466D" w:rsidRPr="00A3755D" w14:paraId="4AB82799" w14:textId="77777777" w:rsidTr="00E30FCF">
        <w:tblPrEx>
          <w:tblCellMar>
            <w:left w:w="108" w:type="dxa"/>
            <w:right w:w="108" w:type="dxa"/>
          </w:tblCellMar>
        </w:tblPrEx>
        <w:trPr>
          <w:cantSplit/>
          <w:trHeight w:val="405"/>
        </w:trPr>
        <w:tc>
          <w:tcPr>
            <w:tcW w:w="9781" w:type="dxa"/>
            <w:gridSpan w:val="3"/>
            <w:tcBorders>
              <w:top w:val="nil"/>
              <w:left w:val="nil"/>
              <w:bottom w:val="nil"/>
              <w:right w:val="nil"/>
            </w:tcBorders>
            <w:vAlign w:val="center"/>
          </w:tcPr>
          <w:p w14:paraId="34D0D640" w14:textId="77777777" w:rsidR="005D466D" w:rsidRPr="0011705C" w:rsidRDefault="005D466D" w:rsidP="00E30FCF">
            <w:pPr>
              <w:pStyle w:val="ECCLetterHead"/>
            </w:pPr>
            <w:r>
              <w:t>CPG23 PTB #6</w:t>
            </w:r>
          </w:p>
        </w:tc>
      </w:tr>
      <w:tr w:rsidR="005D466D" w:rsidRPr="00A3755D" w14:paraId="7CDD23DD" w14:textId="77777777" w:rsidTr="00E30FCF">
        <w:tblPrEx>
          <w:tblCellMar>
            <w:left w:w="108" w:type="dxa"/>
            <w:right w:w="108" w:type="dxa"/>
          </w:tblCellMar>
        </w:tblPrEx>
        <w:trPr>
          <w:cantSplit/>
          <w:trHeight w:val="405"/>
        </w:trPr>
        <w:tc>
          <w:tcPr>
            <w:tcW w:w="9781" w:type="dxa"/>
            <w:gridSpan w:val="3"/>
            <w:tcBorders>
              <w:top w:val="nil"/>
              <w:left w:val="nil"/>
              <w:bottom w:val="nil"/>
              <w:right w:val="nil"/>
            </w:tcBorders>
            <w:vAlign w:val="center"/>
          </w:tcPr>
          <w:p w14:paraId="15D3E3F6" w14:textId="77777777" w:rsidR="005D466D" w:rsidRPr="0011705C" w:rsidRDefault="005D466D" w:rsidP="00E30FCF">
            <w:pPr>
              <w:pStyle w:val="ECCLetterHead"/>
            </w:pPr>
            <w:r w:rsidRPr="00A1187D">
              <w:t>Norway, Hybrid, 05</w:t>
            </w:r>
            <w:r w:rsidRPr="00A1187D">
              <w:rPr>
                <w:vertAlign w:val="superscript"/>
              </w:rPr>
              <w:t>th</w:t>
            </w:r>
            <w:r w:rsidRPr="00A1187D">
              <w:t xml:space="preserve"> – 09</w:t>
            </w:r>
            <w:r w:rsidRPr="00A1187D">
              <w:rPr>
                <w:vertAlign w:val="superscript"/>
              </w:rPr>
              <w:t>th</w:t>
            </w:r>
            <w:r>
              <w:t xml:space="preserve"> </w:t>
            </w:r>
            <w:r w:rsidRPr="00A1187D">
              <w:t>December 2022</w:t>
            </w:r>
          </w:p>
        </w:tc>
      </w:tr>
      <w:tr w:rsidR="005D466D" w:rsidRPr="00A3755D" w14:paraId="3B30E094" w14:textId="77777777" w:rsidTr="00E30FCF">
        <w:tblPrEx>
          <w:tblCellMar>
            <w:left w:w="108" w:type="dxa"/>
            <w:right w:w="108" w:type="dxa"/>
          </w:tblCellMar>
        </w:tblPrEx>
        <w:trPr>
          <w:cantSplit/>
          <w:trHeight w:hRule="exact" w:val="79"/>
        </w:trPr>
        <w:tc>
          <w:tcPr>
            <w:tcW w:w="9781" w:type="dxa"/>
            <w:gridSpan w:val="3"/>
            <w:tcBorders>
              <w:top w:val="nil"/>
              <w:left w:val="nil"/>
              <w:bottom w:val="nil"/>
              <w:right w:val="nil"/>
            </w:tcBorders>
            <w:vAlign w:val="center"/>
          </w:tcPr>
          <w:p w14:paraId="4AB5CAC6" w14:textId="77777777" w:rsidR="005D466D" w:rsidRPr="00A3755D" w:rsidRDefault="005D466D" w:rsidP="00E30FCF">
            <w:pPr>
              <w:pStyle w:val="ECCLetterHead"/>
            </w:pPr>
          </w:p>
        </w:tc>
      </w:tr>
      <w:tr w:rsidR="005D466D" w:rsidRPr="00A3755D" w14:paraId="39F496FC" w14:textId="77777777" w:rsidTr="00E30FCF">
        <w:tblPrEx>
          <w:tblCellMar>
            <w:left w:w="108" w:type="dxa"/>
            <w:right w:w="108" w:type="dxa"/>
          </w:tblCellMar>
        </w:tblPrEx>
        <w:trPr>
          <w:cantSplit/>
          <w:trHeight w:val="405"/>
        </w:trPr>
        <w:tc>
          <w:tcPr>
            <w:tcW w:w="1819" w:type="dxa"/>
            <w:tcBorders>
              <w:top w:val="nil"/>
              <w:left w:val="nil"/>
              <w:bottom w:val="nil"/>
              <w:right w:val="nil"/>
            </w:tcBorders>
            <w:vAlign w:val="center"/>
          </w:tcPr>
          <w:p w14:paraId="5D244EA7" w14:textId="77777777" w:rsidR="005D466D" w:rsidRPr="00263FFB" w:rsidRDefault="005D466D" w:rsidP="00E30FCF">
            <w:pPr>
              <w:pStyle w:val="ECCLetterHead"/>
            </w:pPr>
            <w:r w:rsidRPr="00A3755D">
              <w:t xml:space="preserve">Date issued: </w:t>
            </w:r>
          </w:p>
        </w:tc>
        <w:tc>
          <w:tcPr>
            <w:tcW w:w="7962" w:type="dxa"/>
            <w:gridSpan w:val="2"/>
            <w:tcBorders>
              <w:top w:val="nil"/>
              <w:left w:val="nil"/>
              <w:bottom w:val="nil"/>
              <w:right w:val="nil"/>
            </w:tcBorders>
            <w:vAlign w:val="center"/>
          </w:tcPr>
          <w:p w14:paraId="54EA420C" w14:textId="76B3BB5D" w:rsidR="005D466D" w:rsidRPr="00263FFB" w:rsidRDefault="009D60E5" w:rsidP="00E30FCF">
            <w:pPr>
              <w:pStyle w:val="ECCLetterHead"/>
            </w:pPr>
            <w:r>
              <w:t>0</w:t>
            </w:r>
            <w:r w:rsidR="00D53D7F">
              <w:t>5</w:t>
            </w:r>
            <w:r w:rsidR="005D466D">
              <w:t xml:space="preserve"> </w:t>
            </w:r>
            <w:r>
              <w:t>Decem</w:t>
            </w:r>
            <w:r w:rsidR="005D466D">
              <w:t>ber 2022</w:t>
            </w:r>
          </w:p>
        </w:tc>
      </w:tr>
      <w:tr w:rsidR="005D466D" w:rsidRPr="00A3755D" w14:paraId="6D7AABCE" w14:textId="77777777" w:rsidTr="00E30FCF">
        <w:tblPrEx>
          <w:tblCellMar>
            <w:left w:w="108" w:type="dxa"/>
            <w:right w:w="108" w:type="dxa"/>
          </w:tblCellMar>
        </w:tblPrEx>
        <w:trPr>
          <w:cantSplit/>
          <w:trHeight w:val="405"/>
        </w:trPr>
        <w:tc>
          <w:tcPr>
            <w:tcW w:w="1819" w:type="dxa"/>
            <w:tcBorders>
              <w:top w:val="nil"/>
              <w:left w:val="nil"/>
              <w:bottom w:val="nil"/>
              <w:right w:val="nil"/>
            </w:tcBorders>
            <w:vAlign w:val="center"/>
          </w:tcPr>
          <w:p w14:paraId="7751061A" w14:textId="77777777" w:rsidR="005D466D" w:rsidRPr="00263FFB" w:rsidRDefault="005D466D" w:rsidP="00E30FCF">
            <w:pPr>
              <w:pStyle w:val="ECCLetterHead"/>
            </w:pPr>
            <w:r w:rsidRPr="00A3755D">
              <w:t xml:space="preserve">Source: </w:t>
            </w:r>
          </w:p>
        </w:tc>
        <w:tc>
          <w:tcPr>
            <w:tcW w:w="7962" w:type="dxa"/>
            <w:gridSpan w:val="2"/>
            <w:tcBorders>
              <w:top w:val="nil"/>
              <w:left w:val="nil"/>
              <w:bottom w:val="nil"/>
              <w:right w:val="nil"/>
            </w:tcBorders>
            <w:vAlign w:val="center"/>
          </w:tcPr>
          <w:p w14:paraId="7A641B5D" w14:textId="17C094E3" w:rsidR="005D466D" w:rsidRPr="00263FFB" w:rsidRDefault="00D53D7F" w:rsidP="00E30FCF">
            <w:pPr>
              <w:pStyle w:val="ECCLetterHead"/>
            </w:pPr>
            <w:r w:rsidRPr="00D53D7F">
              <w:t>Romania and Lithuania</w:t>
            </w:r>
          </w:p>
        </w:tc>
      </w:tr>
      <w:tr w:rsidR="005D466D" w:rsidRPr="00A3755D" w14:paraId="4748B465" w14:textId="77777777" w:rsidTr="00E30FCF">
        <w:tblPrEx>
          <w:tblCellMar>
            <w:left w:w="108" w:type="dxa"/>
            <w:right w:w="108" w:type="dxa"/>
          </w:tblCellMar>
        </w:tblPrEx>
        <w:trPr>
          <w:cantSplit/>
          <w:trHeight w:val="405"/>
        </w:trPr>
        <w:tc>
          <w:tcPr>
            <w:tcW w:w="1819" w:type="dxa"/>
            <w:tcBorders>
              <w:top w:val="nil"/>
              <w:left w:val="nil"/>
              <w:bottom w:val="nil"/>
              <w:right w:val="nil"/>
            </w:tcBorders>
            <w:vAlign w:val="center"/>
          </w:tcPr>
          <w:p w14:paraId="161DE2C4" w14:textId="77777777" w:rsidR="005D466D" w:rsidRPr="00263FFB" w:rsidRDefault="005D466D" w:rsidP="00E30FCF">
            <w:pPr>
              <w:pStyle w:val="ECCLetterHead"/>
            </w:pPr>
            <w:r w:rsidRPr="00A3755D">
              <w:t xml:space="preserve">Subject: </w:t>
            </w:r>
          </w:p>
        </w:tc>
        <w:tc>
          <w:tcPr>
            <w:tcW w:w="7962" w:type="dxa"/>
            <w:gridSpan w:val="2"/>
            <w:tcBorders>
              <w:top w:val="nil"/>
              <w:left w:val="nil"/>
              <w:bottom w:val="nil"/>
              <w:right w:val="nil"/>
            </w:tcBorders>
            <w:vAlign w:val="center"/>
          </w:tcPr>
          <w:p w14:paraId="13914675" w14:textId="132431F5" w:rsidR="005D466D" w:rsidRPr="00263FFB" w:rsidRDefault="005D466D" w:rsidP="00E30FCF">
            <w:pPr>
              <w:pStyle w:val="ECCLetterHead"/>
            </w:pPr>
            <w:r w:rsidRPr="005D466D">
              <w:t>Draft ECP on WRC-23 Agenda Item 7 Topic A</w:t>
            </w:r>
          </w:p>
        </w:tc>
      </w:tr>
      <w:tr w:rsidR="005D466D" w:rsidRPr="00A3755D" w14:paraId="0CE0D0C1" w14:textId="77777777" w:rsidTr="00E30FCF">
        <w:tblPrEx>
          <w:tblCellMar>
            <w:left w:w="108" w:type="dxa"/>
            <w:right w:w="108" w:type="dxa"/>
          </w:tblCellMar>
        </w:tblPrEx>
        <w:trPr>
          <w:cantSplit/>
          <w:trHeight w:val="1040"/>
        </w:trPr>
        <w:tc>
          <w:tcPr>
            <w:tcW w:w="9781" w:type="dxa"/>
            <w:gridSpan w:val="3"/>
            <w:tcBorders>
              <w:top w:val="nil"/>
              <w:left w:val="nil"/>
              <w:bottom w:val="nil"/>
              <w:right w:val="nil"/>
            </w:tcBorders>
            <w:vAlign w:val="center"/>
          </w:tcPr>
          <w:p w14:paraId="4B3D61E1" w14:textId="77777777" w:rsidR="005D466D" w:rsidRPr="00263FFB" w:rsidRDefault="005D466D" w:rsidP="00E30FCF">
            <w:pPr>
              <w:pStyle w:val="ECCTabletext"/>
            </w:pPr>
            <w:r w:rsidRPr="00263FFB">
              <w:rPr>
                <w:noProof/>
                <w:lang w:val="da-DK" w:eastAsia="da-DK"/>
              </w:rPr>
              <mc:AlternateContent>
                <mc:Choice Requires="wps">
                  <w:drawing>
                    <wp:anchor distT="0" distB="0" distL="114300" distR="114300" simplePos="0" relativeHeight="251659264" behindDoc="0" locked="1" layoutInCell="0" allowOverlap="1" wp14:anchorId="69CBCFC1" wp14:editId="4AEE2011">
                      <wp:simplePos x="0" y="0"/>
                      <wp:positionH relativeFrom="column">
                        <wp:posOffset>2718435</wp:posOffset>
                      </wp:positionH>
                      <wp:positionV relativeFrom="paragraph">
                        <wp:posOffset>186690</wp:posOffset>
                      </wp:positionV>
                      <wp:extent cx="457200" cy="269875"/>
                      <wp:effectExtent l="0" t="0" r="19050" b="15875"/>
                      <wp:wrapNone/>
                      <wp:docPr id="24" name="Textfeld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9875"/>
                              </a:xfrm>
                              <a:prstGeom prst="rect">
                                <a:avLst/>
                              </a:prstGeom>
                              <a:solidFill>
                                <a:srgbClr val="FFFFFF"/>
                              </a:solidFill>
                              <a:ln w="9525">
                                <a:solidFill>
                                  <a:srgbClr val="000000"/>
                                </a:solidFill>
                                <a:miter lim="800000"/>
                                <a:headEnd/>
                                <a:tailEnd/>
                              </a:ln>
                            </wps:spPr>
                            <wps:txbx>
                              <w:txbxContent>
                                <w:p w14:paraId="787A2C76" w14:textId="77777777" w:rsidR="005D466D" w:rsidRPr="00F45561" w:rsidRDefault="005D466D" w:rsidP="005D466D">
                                  <w:pPr>
                                    <w:pStyle w:val="ECCTabletext"/>
                                    <w:jc w:val="center"/>
                                    <w:rPr>
                                      <w:lang w:val="de-DE"/>
                                    </w:rPr>
                                  </w:pPr>
                                  <w:r>
                                    <w:rPr>
                                      <w:lang w:val="de-DE"/>
                                    </w:rPr>
                                    <w:t>N</w:t>
                                  </w:r>
                                </w:p>
                              </w:txbxContent>
                            </wps:txbx>
                            <wps:bodyPr rot="0" vert="horz" wrap="square" lIns="43200" tIns="28800" rIns="36000" bIns="7200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9CBCFC1" id="_x0000_t202" coordsize="21600,21600" o:spt="202" path="m,l,21600r21600,l21600,xe">
                      <v:stroke joinstyle="miter"/>
                      <v:path gradientshapeok="t" o:connecttype="rect"/>
                    </v:shapetype>
                    <v:shape id="Textfeld 24" o:spid="_x0000_s1026" type="#_x0000_t202" style="position:absolute;left:0;text-align:left;margin-left:214.05pt;margin-top:14.7pt;width:36pt;height:2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" o:allowincell="f">
                      <v:textbox inset="1.2mm,.8mm,1mm,2mm">
                        <w:txbxContent>
                          <w:p w14:paraId="787A2C76" w14:textId="77777777" w:rsidR="005D466D" w:rsidRPr="00F45561" w:rsidRDefault="005D466D" w:rsidP="005D466D">
                            <w:pPr>
                              <w:pStyle w:val="ECCTabletext"/>
                              <w:jc w:val="center"/>
                              <w:rPr>
                                <w:lang w:val="de-DE"/>
                              </w:rPr>
                            </w:pPr>
                            <w:r>
                              <w:rPr>
                                <w:lang w:val="de-DE"/>
                              </w:rPr>
                              <w:t>N</w:t>
                            </w:r>
                          </w:p>
                        </w:txbxContent>
                      </v:textbox>
                      <w10:anchorlock/>
                    </v:shape>
                  </w:pict>
                </mc:Fallback>
              </mc:AlternateContent>
            </w:r>
            <w:r w:rsidRPr="00263FFB">
              <w:t>Group membership required to read? (Y/N)</w:t>
            </w:r>
          </w:p>
        </w:tc>
      </w:tr>
      <w:tr w:rsidR="005D466D" w:rsidRPr="00A3755D" w14:paraId="4B95FA5F" w14:textId="77777777" w:rsidTr="00E30FCF">
        <w:tblPrEx>
          <w:tblCellMar>
            <w:left w:w="108" w:type="dxa"/>
            <w:right w:w="108" w:type="dxa"/>
          </w:tblCellMar>
        </w:tblPrEx>
        <w:trPr>
          <w:cantSplit/>
          <w:trHeight w:hRule="exact" w:val="74"/>
        </w:trPr>
        <w:tc>
          <w:tcPr>
            <w:tcW w:w="9781" w:type="dxa"/>
            <w:gridSpan w:val="3"/>
            <w:tcBorders>
              <w:top w:val="nil"/>
              <w:left w:val="nil"/>
              <w:bottom w:val="nil"/>
              <w:right w:val="nil"/>
            </w:tcBorders>
            <w:vAlign w:val="center"/>
          </w:tcPr>
          <w:p w14:paraId="27B531B0" w14:textId="77777777" w:rsidR="005D466D" w:rsidRPr="00F32DEC" w:rsidRDefault="005D466D" w:rsidP="00E30FCF">
            <w:pPr>
              <w:rPr>
                <w:rStyle w:val="ECCParagraph"/>
              </w:rPr>
            </w:pPr>
          </w:p>
          <w:p w14:paraId="6D4001E7" w14:textId="77777777" w:rsidR="005D466D" w:rsidRPr="00A3755D" w:rsidRDefault="005D466D" w:rsidP="00E30FCF"/>
        </w:tc>
      </w:tr>
      <w:tr w:rsidR="005D466D" w:rsidRPr="00A3755D" w14:paraId="1160582E" w14:textId="77777777" w:rsidTr="00E30F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46"/>
        </w:trPr>
        <w:tc>
          <w:tcPr>
            <w:tcW w:w="9781" w:type="dxa"/>
            <w:gridSpan w:val="3"/>
            <w:tcBorders>
              <w:top w:val="single" w:sz="6" w:space="0" w:color="C00000"/>
              <w:left w:val="single" w:sz="6" w:space="0" w:color="C00000"/>
              <w:bottom w:val="nil"/>
              <w:right w:val="single" w:sz="6" w:space="0" w:color="C00000"/>
            </w:tcBorders>
            <w:vAlign w:val="center"/>
          </w:tcPr>
          <w:p w14:paraId="53B2E74D" w14:textId="77777777" w:rsidR="005D466D" w:rsidRPr="00263FFB" w:rsidRDefault="005D466D" w:rsidP="00E30FCF">
            <w:pPr>
              <w:pStyle w:val="ECCLetterHead"/>
            </w:pPr>
            <w:r w:rsidRPr="00A3755D">
              <w:t xml:space="preserve">Summary: </w:t>
            </w:r>
          </w:p>
        </w:tc>
      </w:tr>
      <w:tr w:rsidR="005D466D" w:rsidRPr="00A3755D" w14:paraId="0E337FA3" w14:textId="77777777" w:rsidTr="00E30F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12"/>
        </w:trPr>
        <w:tc>
          <w:tcPr>
            <w:tcW w:w="9781" w:type="dxa"/>
            <w:gridSpan w:val="3"/>
            <w:tcBorders>
              <w:top w:val="nil"/>
              <w:left w:val="single" w:sz="6" w:space="0" w:color="C00000"/>
              <w:bottom w:val="single" w:sz="6" w:space="0" w:color="C00000"/>
              <w:right w:val="single" w:sz="6" w:space="0" w:color="C00000"/>
            </w:tcBorders>
          </w:tcPr>
          <w:p w14:paraId="3823A312" w14:textId="2902EE10" w:rsidR="005D466D" w:rsidRDefault="005D466D" w:rsidP="00E30FCF">
            <w:pPr>
              <w:pStyle w:val="ECCTabletext"/>
            </w:pPr>
          </w:p>
          <w:p w14:paraId="4A33B285" w14:textId="77777777" w:rsidR="005D466D" w:rsidRDefault="005D466D" w:rsidP="00E30FCF">
            <w:pPr>
              <w:pStyle w:val="ECCTabletext"/>
            </w:pPr>
          </w:p>
          <w:p w14:paraId="3C546F02" w14:textId="77777777" w:rsidR="005D466D" w:rsidRPr="00263FFB" w:rsidRDefault="005D466D" w:rsidP="00E30FCF">
            <w:pPr>
              <w:pStyle w:val="ECCTabletext"/>
            </w:pPr>
          </w:p>
        </w:tc>
      </w:tr>
      <w:tr w:rsidR="005D466D" w:rsidRPr="00A3755D" w14:paraId="69758DDD" w14:textId="77777777" w:rsidTr="00E30F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43"/>
        </w:trPr>
        <w:tc>
          <w:tcPr>
            <w:tcW w:w="9781" w:type="dxa"/>
            <w:gridSpan w:val="3"/>
            <w:tcBorders>
              <w:top w:val="single" w:sz="6" w:space="0" w:color="C00000"/>
              <w:left w:val="single" w:sz="6" w:space="0" w:color="C00000"/>
              <w:bottom w:val="nil"/>
              <w:right w:val="single" w:sz="6" w:space="0" w:color="C00000"/>
            </w:tcBorders>
            <w:vAlign w:val="center"/>
          </w:tcPr>
          <w:p w14:paraId="68B456DF" w14:textId="77777777" w:rsidR="005D466D" w:rsidRPr="00263FFB" w:rsidRDefault="005D466D" w:rsidP="00E30FCF">
            <w:pPr>
              <w:pStyle w:val="ECCLetterHead"/>
            </w:pPr>
            <w:r w:rsidRPr="00A3755D">
              <w:t>Proposal:</w:t>
            </w:r>
          </w:p>
        </w:tc>
      </w:tr>
      <w:tr w:rsidR="005D466D" w:rsidRPr="00A3755D" w14:paraId="28229C13" w14:textId="77777777" w:rsidTr="00E30F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32"/>
        </w:trPr>
        <w:tc>
          <w:tcPr>
            <w:tcW w:w="9781" w:type="dxa"/>
            <w:gridSpan w:val="3"/>
            <w:tcBorders>
              <w:top w:val="nil"/>
              <w:left w:val="single" w:sz="6" w:space="0" w:color="C00000"/>
              <w:bottom w:val="single" w:sz="6" w:space="0" w:color="C00000"/>
              <w:right w:val="single" w:sz="6" w:space="0" w:color="C00000"/>
            </w:tcBorders>
          </w:tcPr>
          <w:p w14:paraId="2A3327AB" w14:textId="77777777" w:rsidR="005D466D" w:rsidRDefault="005D466D" w:rsidP="00E30FCF">
            <w:pPr>
              <w:pStyle w:val="ECCBulletsLv2"/>
              <w:numPr>
                <w:ilvl w:val="0"/>
                <w:numId w:val="0"/>
              </w:numPr>
              <w:ind w:left="680" w:hanging="340"/>
            </w:pPr>
          </w:p>
          <w:p w14:paraId="078583EC" w14:textId="77777777" w:rsidR="005D466D" w:rsidRPr="00263FFB" w:rsidRDefault="005D466D" w:rsidP="00E30FCF">
            <w:pPr>
              <w:pStyle w:val="ECCBulletsLv2"/>
              <w:numPr>
                <w:ilvl w:val="0"/>
                <w:numId w:val="0"/>
              </w:numPr>
              <w:ind w:left="680" w:hanging="340"/>
            </w:pPr>
          </w:p>
        </w:tc>
      </w:tr>
      <w:tr w:rsidR="005D466D" w:rsidRPr="00A3755D" w14:paraId="34F57AFC" w14:textId="77777777" w:rsidTr="00E30F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43"/>
        </w:trPr>
        <w:tc>
          <w:tcPr>
            <w:tcW w:w="9781" w:type="dxa"/>
            <w:gridSpan w:val="3"/>
            <w:tcBorders>
              <w:top w:val="single" w:sz="6" w:space="0" w:color="C00000"/>
              <w:left w:val="single" w:sz="6" w:space="0" w:color="C00000"/>
              <w:bottom w:val="nil"/>
              <w:right w:val="single" w:sz="6" w:space="0" w:color="C00000"/>
            </w:tcBorders>
            <w:vAlign w:val="center"/>
          </w:tcPr>
          <w:p w14:paraId="52CA463D" w14:textId="77777777" w:rsidR="005D466D" w:rsidRPr="00263FFB" w:rsidRDefault="005D466D" w:rsidP="00E30FCF">
            <w:pPr>
              <w:pStyle w:val="ECCLetterHead"/>
            </w:pPr>
            <w:r w:rsidRPr="00A3755D">
              <w:t>Background:</w:t>
            </w:r>
          </w:p>
        </w:tc>
      </w:tr>
      <w:tr w:rsidR="005D466D" w:rsidRPr="00A3755D" w14:paraId="48CDBC7F" w14:textId="77777777" w:rsidTr="00E30F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098"/>
        </w:trPr>
        <w:tc>
          <w:tcPr>
            <w:tcW w:w="9781" w:type="dxa"/>
            <w:gridSpan w:val="3"/>
            <w:tcBorders>
              <w:top w:val="nil"/>
              <w:left w:val="single" w:sz="6" w:space="0" w:color="C00000"/>
              <w:bottom w:val="single" w:sz="6" w:space="0" w:color="C00000"/>
              <w:right w:val="single" w:sz="6" w:space="0" w:color="C00000"/>
            </w:tcBorders>
          </w:tcPr>
          <w:p w14:paraId="56451301" w14:textId="77777777" w:rsidR="005D466D" w:rsidRDefault="005D466D" w:rsidP="00E30FCF">
            <w:pPr>
              <w:pStyle w:val="ECCTabletext"/>
            </w:pPr>
          </w:p>
          <w:p w14:paraId="32F70028" w14:textId="77777777" w:rsidR="005D466D" w:rsidRPr="00265F50" w:rsidRDefault="005D466D" w:rsidP="00E30FCF">
            <w:pPr>
              <w:pStyle w:val="ECCTabletext"/>
            </w:pPr>
          </w:p>
        </w:tc>
      </w:tr>
    </w:tbl>
    <w:p w14:paraId="17C5364C" w14:textId="77777777" w:rsidR="005D466D" w:rsidRDefault="005D466D" w:rsidP="005D466D">
      <w:pPr>
        <w:pStyle w:val="ECCTablenote"/>
        <w:rPr>
          <w:rStyle w:val="ECCParagraph"/>
        </w:rPr>
      </w:pPr>
    </w:p>
    <w:p w14:paraId="03C0B324" w14:textId="77777777" w:rsidR="005D466D" w:rsidRDefault="005D466D" w:rsidP="005D466D">
      <w:pPr>
        <w:rPr>
          <w:rStyle w:val="ECCParagraph"/>
          <w:szCs w:val="16"/>
        </w:rPr>
      </w:pPr>
      <w:r>
        <w:rPr>
          <w:rStyle w:val="ECCParagraph"/>
        </w:rPr>
        <w:br w:type="page"/>
      </w:r>
    </w:p>
    <w:p w14:paraId="3AA8CAD5" w14:textId="2C50F6CE" w:rsidR="005D466D" w:rsidRDefault="005D466D"/>
    <w:tbl>
      <w:tblPr>
        <w:tblpPr w:leftFromText="180" w:rightFromText="180" w:horzAnchor="margin" w:tblpY="-675"/>
        <w:tblW w:w="10031" w:type="dxa"/>
        <w:tblLayout w:type="fixed"/>
        <w:tblLook w:val="0000" w:firstRow="0" w:lastRow="0" w:firstColumn="0" w:lastColumn="0" w:noHBand="0" w:noVBand="0"/>
      </w:tblPr>
      <w:tblGrid>
        <w:gridCol w:w="6804"/>
        <w:gridCol w:w="3227"/>
      </w:tblGrid>
      <w:tr w:rsidR="00A066F1" w14:paraId="0FEDACA6" w14:textId="77777777" w:rsidTr="00E1308D">
        <w:trPr>
          <w:cantSplit/>
        </w:trPr>
        <w:tc>
          <w:tcPr>
            <w:tcW w:w="6804" w:type="dxa"/>
          </w:tcPr>
          <w:p w14:paraId="212B770E" w14:textId="7BB06F3F" w:rsidR="00A066F1" w:rsidRPr="00DF23FC" w:rsidRDefault="00241FA2" w:rsidP="00116C7A">
            <w:pPr>
              <w:spacing w:before="400" w:after="48" w:line="240" w:lineRule="atLeast"/>
              <w:rPr>
                <w:rFonts w:ascii="Verdana" w:hAnsi="Verdana"/>
                <w:position w:val="6"/>
              </w:rPr>
            </w:pPr>
            <w:r w:rsidRPr="00F7284A">
              <w:rPr>
                <w:rFonts w:ascii="Verdana" w:hAnsi="Verdana" w:cs="Times"/>
                <w:b/>
                <w:position w:val="6"/>
                <w:sz w:val="22"/>
                <w:szCs w:val="22"/>
                <w:lang w:val="en-US"/>
              </w:rPr>
              <w:t>World Radiocommunication Conference (WRC-</w:t>
            </w:r>
            <w:r w:rsidR="006D70B0">
              <w:rPr>
                <w:rFonts w:ascii="Verdana" w:hAnsi="Verdana" w:cs="Times"/>
                <w:b/>
                <w:position w:val="6"/>
                <w:sz w:val="22"/>
                <w:szCs w:val="22"/>
                <w:lang w:val="en-US"/>
              </w:rPr>
              <w:t>23</w:t>
            </w:r>
            <w:r w:rsidRPr="00CF33A5">
              <w:rPr>
                <w:rFonts w:ascii="Verdana" w:hAnsi="Verdana" w:cs="Times"/>
                <w:b/>
                <w:position w:val="6"/>
                <w:sz w:val="22"/>
                <w:szCs w:val="22"/>
                <w:lang w:val="en-US"/>
              </w:rPr>
              <w:t>)</w:t>
            </w:r>
            <w:r w:rsidRPr="00CF33A5">
              <w:rPr>
                <w:rFonts w:ascii="Verdana" w:hAnsi="Verdana" w:cs="Times"/>
                <w:b/>
                <w:position w:val="6"/>
                <w:sz w:val="26"/>
                <w:szCs w:val="26"/>
                <w:lang w:val="en-US"/>
              </w:rPr>
              <w:br/>
            </w:r>
            <w:r w:rsidR="00E1308D">
              <w:rPr>
                <w:rFonts w:ascii="Verdana" w:hAnsi="Verdana" w:cs="Times"/>
                <w:b/>
                <w:position w:val="6"/>
                <w:sz w:val="18"/>
                <w:szCs w:val="18"/>
                <w:lang w:val="en-US"/>
              </w:rPr>
              <w:t>Dubai</w:t>
            </w:r>
            <w:r w:rsidR="00A8284C" w:rsidRPr="00A8284C">
              <w:rPr>
                <w:rFonts w:ascii="Verdana" w:hAnsi="Verdana" w:cs="Times"/>
                <w:b/>
                <w:position w:val="6"/>
                <w:sz w:val="18"/>
                <w:szCs w:val="18"/>
                <w:lang w:val="en-US"/>
              </w:rPr>
              <w:t>, 20 November - 15 December 2023</w:t>
            </w:r>
          </w:p>
        </w:tc>
        <w:tc>
          <w:tcPr>
            <w:tcW w:w="3227" w:type="dxa"/>
          </w:tcPr>
          <w:p w14:paraId="1B831C9E" w14:textId="77777777" w:rsidR="00A066F1" w:rsidRDefault="00DF78E0" w:rsidP="00DF78E0">
            <w:pPr>
              <w:spacing w:before="0" w:line="240" w:lineRule="atLeast"/>
            </w:pPr>
            <w:r>
              <w:rPr>
                <w:noProof/>
                <w:lang w:val="en-US"/>
              </w:rPr>
              <w:drawing>
                <wp:inline distT="0" distB="0" distL="0" distR="0" wp14:anchorId="2EB036A9" wp14:editId="392DB535">
                  <wp:extent cx="712470" cy="785495"/>
                  <wp:effectExtent l="0" t="0" r="0" b="0"/>
                  <wp:docPr id="2" name="Picture 2" descr="A close up of a sign&#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12470" cy="785495"/>
                          </a:xfrm>
                          <a:prstGeom prst="rect">
                            <a:avLst/>
                          </a:prstGeom>
                        </pic:spPr>
                      </pic:pic>
                    </a:graphicData>
                  </a:graphic>
                </wp:inline>
              </w:drawing>
            </w:r>
          </w:p>
        </w:tc>
      </w:tr>
      <w:tr w:rsidR="00A066F1" w:rsidRPr="00617BE4" w14:paraId="4EE4D1F3" w14:textId="77777777" w:rsidTr="00E1308D">
        <w:trPr>
          <w:cantSplit/>
        </w:trPr>
        <w:tc>
          <w:tcPr>
            <w:tcW w:w="6804" w:type="dxa"/>
            <w:tcBorders>
              <w:bottom w:val="single" w:sz="12" w:space="0" w:color="auto"/>
            </w:tcBorders>
          </w:tcPr>
          <w:p w14:paraId="2C050837" w14:textId="6BCCB3FA" w:rsidR="00A066F1" w:rsidRPr="005D466D" w:rsidRDefault="00A066F1" w:rsidP="00A066F1">
            <w:pPr>
              <w:spacing w:before="0" w:after="48" w:line="240" w:lineRule="atLeast"/>
              <w:rPr>
                <w:rFonts w:ascii="Verdana" w:hAnsi="Verdana"/>
                <w:smallCaps/>
                <w:sz w:val="20"/>
              </w:rPr>
            </w:pPr>
            <w:bookmarkStart w:id="0" w:name="dhead"/>
          </w:p>
        </w:tc>
        <w:tc>
          <w:tcPr>
            <w:tcW w:w="3227" w:type="dxa"/>
            <w:tcBorders>
              <w:bottom w:val="single" w:sz="12" w:space="0" w:color="auto"/>
            </w:tcBorders>
          </w:tcPr>
          <w:p w14:paraId="5818EA64" w14:textId="77777777" w:rsidR="00A066F1" w:rsidRPr="00617BE4" w:rsidRDefault="00A066F1" w:rsidP="00A066F1">
            <w:pPr>
              <w:spacing w:before="0" w:line="240" w:lineRule="atLeast"/>
              <w:rPr>
                <w:rFonts w:ascii="Verdana" w:hAnsi="Verdana"/>
                <w:szCs w:val="24"/>
              </w:rPr>
            </w:pPr>
          </w:p>
        </w:tc>
      </w:tr>
      <w:tr w:rsidR="00A066F1" w:rsidRPr="00C324A8" w14:paraId="473A0B9C" w14:textId="77777777" w:rsidTr="00E1308D">
        <w:trPr>
          <w:cantSplit/>
        </w:trPr>
        <w:tc>
          <w:tcPr>
            <w:tcW w:w="6804" w:type="dxa"/>
            <w:tcBorders>
              <w:top w:val="single" w:sz="12" w:space="0" w:color="auto"/>
            </w:tcBorders>
          </w:tcPr>
          <w:p w14:paraId="3B572607" w14:textId="2721801F" w:rsidR="00A066F1" w:rsidRPr="005D466D" w:rsidRDefault="00A066F1" w:rsidP="00A066F1">
            <w:pPr>
              <w:spacing w:before="0" w:after="48" w:line="240" w:lineRule="atLeast"/>
              <w:rPr>
                <w:rFonts w:ascii="Verdana" w:hAnsi="Verdana"/>
                <w:smallCaps/>
                <w:sz w:val="20"/>
              </w:rPr>
            </w:pPr>
          </w:p>
        </w:tc>
        <w:tc>
          <w:tcPr>
            <w:tcW w:w="3227" w:type="dxa"/>
            <w:tcBorders>
              <w:top w:val="single" w:sz="12" w:space="0" w:color="auto"/>
            </w:tcBorders>
          </w:tcPr>
          <w:p w14:paraId="195AB0B7" w14:textId="180A7F12" w:rsidR="00A066F1" w:rsidRPr="006A5BF9" w:rsidRDefault="00A066F1" w:rsidP="00A066F1">
            <w:pPr>
              <w:spacing w:before="0" w:line="240" w:lineRule="atLeast"/>
              <w:rPr>
                <w:rFonts w:ascii="Verdana" w:hAnsi="Verdana"/>
                <w:b/>
                <w:bCs/>
                <w:sz w:val="20"/>
              </w:rPr>
            </w:pPr>
          </w:p>
        </w:tc>
      </w:tr>
      <w:tr w:rsidR="00A066F1" w:rsidRPr="00E1308D" w14:paraId="7A6BC79F" w14:textId="77777777" w:rsidTr="00E1308D">
        <w:trPr>
          <w:cantSplit/>
          <w:trHeight w:val="23"/>
        </w:trPr>
        <w:tc>
          <w:tcPr>
            <w:tcW w:w="6804" w:type="dxa"/>
            <w:shd w:val="clear" w:color="auto" w:fill="auto"/>
          </w:tcPr>
          <w:p w14:paraId="18DC432E" w14:textId="77777777" w:rsidR="00A066F1" w:rsidRPr="00841216" w:rsidRDefault="00FF5EA8" w:rsidP="004D2BFB">
            <w:pPr>
              <w:pStyle w:val="Committee"/>
              <w:framePr w:hSpace="0" w:wrap="auto" w:hAnchor="text" w:yAlign="inline"/>
              <w:rPr>
                <w:rFonts w:ascii="Verdana" w:hAnsi="Verdana"/>
                <w:sz w:val="20"/>
                <w:szCs w:val="20"/>
              </w:rPr>
            </w:pPr>
            <w:bookmarkStart w:id="1" w:name="dnum" w:colFirst="1" w:colLast="1"/>
            <w:bookmarkStart w:id="2" w:name="dmeeting" w:colFirst="0" w:colLast="0"/>
            <w:bookmarkEnd w:id="0"/>
            <w:r w:rsidRPr="00841216">
              <w:rPr>
                <w:rFonts w:ascii="Verdana" w:hAnsi="Verdana"/>
                <w:sz w:val="20"/>
                <w:szCs w:val="20"/>
              </w:rPr>
              <w:t>PLENARY MEETING</w:t>
            </w:r>
          </w:p>
        </w:tc>
        <w:tc>
          <w:tcPr>
            <w:tcW w:w="3227" w:type="dxa"/>
          </w:tcPr>
          <w:p w14:paraId="5509F794" w14:textId="1B3898A3" w:rsidR="00A066F1" w:rsidRPr="00E1308D" w:rsidRDefault="00E55816" w:rsidP="00AA666F">
            <w:pPr>
              <w:tabs>
                <w:tab w:val="left" w:pos="851"/>
              </w:tabs>
              <w:spacing w:before="0" w:line="240" w:lineRule="atLeast"/>
              <w:rPr>
                <w:rFonts w:ascii="Verdana" w:hAnsi="Verdana"/>
                <w:sz w:val="20"/>
                <w:lang w:val="it-CH"/>
              </w:rPr>
            </w:pPr>
            <w:r w:rsidRPr="00E1308D">
              <w:rPr>
                <w:rFonts w:ascii="Verdana" w:hAnsi="Verdana"/>
                <w:b/>
                <w:sz w:val="20"/>
                <w:lang w:val="it-CH"/>
              </w:rPr>
              <w:t xml:space="preserve">Addendum </w:t>
            </w:r>
            <w:r w:rsidR="00E802F5">
              <w:rPr>
                <w:rFonts w:ascii="Verdana" w:hAnsi="Verdana"/>
                <w:b/>
                <w:sz w:val="20"/>
                <w:lang w:val="it-CH"/>
              </w:rPr>
              <w:t>1</w:t>
            </w:r>
            <w:r w:rsidRPr="00E1308D">
              <w:rPr>
                <w:rFonts w:ascii="Verdana" w:hAnsi="Verdana"/>
                <w:b/>
                <w:sz w:val="20"/>
                <w:lang w:val="it-CH"/>
              </w:rPr>
              <w:t xml:space="preserve"> to</w:t>
            </w:r>
            <w:r w:rsidRPr="00E1308D">
              <w:rPr>
                <w:rFonts w:ascii="Verdana" w:hAnsi="Verdana"/>
                <w:b/>
                <w:sz w:val="20"/>
                <w:lang w:val="it-CH"/>
              </w:rPr>
              <w:br/>
              <w:t xml:space="preserve">Document </w:t>
            </w:r>
            <w:r w:rsidR="006A5BF9" w:rsidRPr="00E1308D">
              <w:rPr>
                <w:rFonts w:ascii="Verdana" w:hAnsi="Verdana"/>
                <w:b/>
                <w:sz w:val="20"/>
                <w:lang w:val="it-CH"/>
              </w:rPr>
              <w:t>XXXX</w:t>
            </w:r>
            <w:r w:rsidRPr="00E1308D">
              <w:rPr>
                <w:rFonts w:ascii="Verdana" w:hAnsi="Verdana"/>
                <w:b/>
                <w:sz w:val="20"/>
                <w:lang w:val="it-CH"/>
              </w:rPr>
              <w:t>(Add.22)</w:t>
            </w:r>
            <w:r w:rsidR="00A066F1" w:rsidRPr="00E1308D">
              <w:rPr>
                <w:rFonts w:ascii="Verdana" w:hAnsi="Verdana"/>
                <w:b/>
                <w:sz w:val="20"/>
                <w:lang w:val="it-CH"/>
              </w:rPr>
              <w:t>-</w:t>
            </w:r>
            <w:r w:rsidR="005E10C9" w:rsidRPr="00E1308D">
              <w:rPr>
                <w:rFonts w:ascii="Verdana" w:hAnsi="Verdana"/>
                <w:b/>
                <w:sz w:val="20"/>
                <w:lang w:val="it-CH"/>
              </w:rPr>
              <w:t>E</w:t>
            </w:r>
          </w:p>
        </w:tc>
      </w:tr>
      <w:tr w:rsidR="00A066F1" w:rsidRPr="00C324A8" w14:paraId="710DFE15" w14:textId="77777777" w:rsidTr="00E1308D">
        <w:trPr>
          <w:cantSplit/>
          <w:trHeight w:val="23"/>
        </w:trPr>
        <w:tc>
          <w:tcPr>
            <w:tcW w:w="6804" w:type="dxa"/>
            <w:shd w:val="clear" w:color="auto" w:fill="auto"/>
          </w:tcPr>
          <w:p w14:paraId="13D61D52" w14:textId="77777777" w:rsidR="00A066F1" w:rsidRPr="00E1308D" w:rsidRDefault="00A066F1" w:rsidP="00A066F1">
            <w:pPr>
              <w:tabs>
                <w:tab w:val="left" w:pos="851"/>
              </w:tabs>
              <w:spacing w:before="0" w:line="240" w:lineRule="atLeast"/>
              <w:rPr>
                <w:rFonts w:ascii="Verdana" w:hAnsi="Verdana"/>
                <w:b/>
                <w:sz w:val="20"/>
                <w:lang w:val="it-CH"/>
              </w:rPr>
            </w:pPr>
            <w:bookmarkStart w:id="3" w:name="ddate" w:colFirst="1" w:colLast="1"/>
            <w:bookmarkStart w:id="4" w:name="dblank" w:colFirst="0" w:colLast="0"/>
            <w:bookmarkEnd w:id="1"/>
            <w:bookmarkEnd w:id="2"/>
          </w:p>
        </w:tc>
        <w:tc>
          <w:tcPr>
            <w:tcW w:w="3227" w:type="dxa"/>
          </w:tcPr>
          <w:p w14:paraId="182F7E53" w14:textId="654459D0" w:rsidR="00A066F1" w:rsidRPr="00841216" w:rsidRDefault="00A066F1" w:rsidP="00A066F1">
            <w:pPr>
              <w:tabs>
                <w:tab w:val="left" w:pos="993"/>
              </w:tabs>
              <w:spacing w:before="0"/>
              <w:rPr>
                <w:rFonts w:ascii="Verdana" w:hAnsi="Verdana"/>
                <w:sz w:val="20"/>
              </w:rPr>
            </w:pPr>
          </w:p>
        </w:tc>
      </w:tr>
      <w:tr w:rsidR="00A066F1" w:rsidRPr="00C324A8" w14:paraId="0A0FFAF9" w14:textId="77777777" w:rsidTr="00E1308D">
        <w:trPr>
          <w:cantSplit/>
          <w:trHeight w:val="23"/>
        </w:trPr>
        <w:tc>
          <w:tcPr>
            <w:tcW w:w="6804" w:type="dxa"/>
            <w:shd w:val="clear" w:color="auto" w:fill="auto"/>
          </w:tcPr>
          <w:p w14:paraId="40D953DB" w14:textId="77777777" w:rsidR="00A066F1" w:rsidRPr="00841216" w:rsidRDefault="00A066F1" w:rsidP="00A066F1">
            <w:pPr>
              <w:tabs>
                <w:tab w:val="left" w:pos="851"/>
              </w:tabs>
              <w:spacing w:before="0" w:line="240" w:lineRule="atLeast"/>
              <w:rPr>
                <w:rFonts w:ascii="Verdana" w:hAnsi="Verdana"/>
                <w:sz w:val="20"/>
              </w:rPr>
            </w:pPr>
            <w:bookmarkStart w:id="5" w:name="dbluepink" w:colFirst="0" w:colLast="0"/>
            <w:bookmarkStart w:id="6" w:name="dorlang" w:colFirst="1" w:colLast="1"/>
            <w:bookmarkEnd w:id="3"/>
            <w:bookmarkEnd w:id="4"/>
          </w:p>
        </w:tc>
        <w:tc>
          <w:tcPr>
            <w:tcW w:w="3227" w:type="dxa"/>
          </w:tcPr>
          <w:p w14:paraId="6C72C582" w14:textId="77777777" w:rsidR="00A066F1" w:rsidRPr="00841216" w:rsidRDefault="00E55816" w:rsidP="00A066F1">
            <w:pPr>
              <w:tabs>
                <w:tab w:val="left" w:pos="993"/>
              </w:tabs>
              <w:spacing w:before="0"/>
              <w:rPr>
                <w:rFonts w:ascii="Verdana" w:hAnsi="Verdana"/>
                <w:b/>
                <w:sz w:val="20"/>
              </w:rPr>
            </w:pPr>
            <w:r w:rsidRPr="00841216">
              <w:rPr>
                <w:rFonts w:ascii="Verdana" w:hAnsi="Verdana"/>
                <w:b/>
                <w:sz w:val="20"/>
              </w:rPr>
              <w:t>Original: English</w:t>
            </w:r>
          </w:p>
        </w:tc>
      </w:tr>
      <w:tr w:rsidR="00A066F1" w:rsidRPr="00C324A8" w14:paraId="239CE476" w14:textId="77777777" w:rsidTr="00025864">
        <w:trPr>
          <w:cantSplit/>
          <w:trHeight w:val="23"/>
        </w:trPr>
        <w:tc>
          <w:tcPr>
            <w:tcW w:w="10031" w:type="dxa"/>
            <w:gridSpan w:val="2"/>
            <w:shd w:val="clear" w:color="auto" w:fill="auto"/>
          </w:tcPr>
          <w:p w14:paraId="221BE7EB" w14:textId="77777777" w:rsidR="00A066F1" w:rsidRPr="00C324A8" w:rsidRDefault="00A066F1" w:rsidP="00A066F1">
            <w:pPr>
              <w:tabs>
                <w:tab w:val="left" w:pos="993"/>
              </w:tabs>
              <w:spacing w:before="0"/>
              <w:rPr>
                <w:rFonts w:ascii="Verdana" w:hAnsi="Verdana"/>
                <w:b/>
                <w:sz w:val="20"/>
              </w:rPr>
            </w:pPr>
          </w:p>
        </w:tc>
      </w:tr>
      <w:tr w:rsidR="00E55816" w:rsidRPr="00C324A8" w14:paraId="5F6351EE" w14:textId="77777777" w:rsidTr="00025864">
        <w:trPr>
          <w:cantSplit/>
          <w:trHeight w:val="23"/>
        </w:trPr>
        <w:tc>
          <w:tcPr>
            <w:tcW w:w="10031" w:type="dxa"/>
            <w:gridSpan w:val="2"/>
            <w:shd w:val="clear" w:color="auto" w:fill="auto"/>
          </w:tcPr>
          <w:p w14:paraId="54F53E49" w14:textId="77777777" w:rsidR="00E55816" w:rsidRDefault="00884D60" w:rsidP="00E55816">
            <w:pPr>
              <w:pStyle w:val="Source"/>
            </w:pPr>
            <w:r>
              <w:t>European Common Proposals</w:t>
            </w:r>
          </w:p>
        </w:tc>
      </w:tr>
      <w:tr w:rsidR="00E55816" w:rsidRPr="00C324A8" w14:paraId="598D40D0" w14:textId="77777777" w:rsidTr="00025864">
        <w:trPr>
          <w:cantSplit/>
          <w:trHeight w:val="23"/>
        </w:trPr>
        <w:tc>
          <w:tcPr>
            <w:tcW w:w="10031" w:type="dxa"/>
            <w:gridSpan w:val="2"/>
            <w:shd w:val="clear" w:color="auto" w:fill="auto"/>
          </w:tcPr>
          <w:p w14:paraId="004B0862" w14:textId="77777777" w:rsidR="00E55816" w:rsidRDefault="007D5320" w:rsidP="00E55816">
            <w:pPr>
              <w:pStyle w:val="Title1"/>
            </w:pPr>
            <w:r>
              <w:t>Proposals for the work of the conference</w:t>
            </w:r>
          </w:p>
        </w:tc>
      </w:tr>
      <w:tr w:rsidR="00E55816" w:rsidRPr="00C324A8" w14:paraId="5A6FA6F1" w14:textId="77777777" w:rsidTr="00025864">
        <w:trPr>
          <w:cantSplit/>
          <w:trHeight w:val="23"/>
        </w:trPr>
        <w:tc>
          <w:tcPr>
            <w:tcW w:w="10031" w:type="dxa"/>
            <w:gridSpan w:val="2"/>
            <w:shd w:val="clear" w:color="auto" w:fill="auto"/>
          </w:tcPr>
          <w:p w14:paraId="1AFC41A9" w14:textId="77777777" w:rsidR="00E55816" w:rsidRDefault="00E55816" w:rsidP="00E55816">
            <w:pPr>
              <w:pStyle w:val="Title2"/>
            </w:pPr>
          </w:p>
        </w:tc>
      </w:tr>
      <w:tr w:rsidR="00A538A6" w:rsidRPr="00C324A8" w14:paraId="0B1FCF7C" w14:textId="77777777" w:rsidTr="00025864">
        <w:trPr>
          <w:cantSplit/>
          <w:trHeight w:val="23"/>
        </w:trPr>
        <w:tc>
          <w:tcPr>
            <w:tcW w:w="10031" w:type="dxa"/>
            <w:gridSpan w:val="2"/>
            <w:shd w:val="clear" w:color="auto" w:fill="auto"/>
          </w:tcPr>
          <w:p w14:paraId="08644E63" w14:textId="36DC8CBD" w:rsidR="00A538A6" w:rsidRDefault="004B13CB" w:rsidP="004B13CB">
            <w:pPr>
              <w:pStyle w:val="Agendaitem"/>
            </w:pPr>
            <w:r>
              <w:t xml:space="preserve">Agenda </w:t>
            </w:r>
            <w:proofErr w:type="spellStart"/>
            <w:r>
              <w:t>item</w:t>
            </w:r>
            <w:proofErr w:type="spellEnd"/>
            <w:r>
              <w:t xml:space="preserve"> 7(</w:t>
            </w:r>
            <w:r w:rsidR="00E802F5">
              <w:t>A</w:t>
            </w:r>
            <w:r>
              <w:t>)</w:t>
            </w:r>
          </w:p>
        </w:tc>
      </w:tr>
    </w:tbl>
    <w:bookmarkEnd w:id="5"/>
    <w:bookmarkEnd w:id="6"/>
    <w:p w14:paraId="5E677F44" w14:textId="77777777" w:rsidR="00187BD9" w:rsidRPr="007341B9" w:rsidRDefault="003B47FF" w:rsidP="007341B9">
      <w:r w:rsidRPr="007341B9">
        <w:t>7</w:t>
      </w:r>
      <w:r w:rsidRPr="007341B9">
        <w:tab/>
        <w:t>to consider possible changes, in response to Resolution 86 (Rev. Marrakesh, 2002) of the Plenipotentiary Conference, on advance publication, coordination, notification and recording procedures for frequency assignments pertaining to satellite networks, in accordance with Resolution </w:t>
      </w:r>
      <w:r w:rsidRPr="007341B9">
        <w:rPr>
          <w:b/>
        </w:rPr>
        <w:t>86</w:t>
      </w:r>
      <w:r w:rsidRPr="007341B9">
        <w:t xml:space="preserve"> </w:t>
      </w:r>
      <w:r w:rsidRPr="007341B9">
        <w:rPr>
          <w:b/>
        </w:rPr>
        <w:t>(Rev.WRC</w:t>
      </w:r>
      <w:r w:rsidRPr="007341B9">
        <w:rPr>
          <w:b/>
        </w:rPr>
        <w:noBreakHyphen/>
        <w:t>07)</w:t>
      </w:r>
      <w:r w:rsidRPr="007341B9">
        <w:rPr>
          <w:bCs/>
        </w:rPr>
        <w:t>, in order to facilitate the rational, efficient and economical use of radio frequencies and any associated orbits, including the geostationary-satellite orbit;</w:t>
      </w:r>
    </w:p>
    <w:p w14:paraId="438A4EE3" w14:textId="4F53AB0E" w:rsidR="00187BD9" w:rsidRPr="009A5BC8" w:rsidRDefault="003B47FF" w:rsidP="009A5BC8">
      <w:r w:rsidRPr="002E5EC5">
        <w:t>7(</w:t>
      </w:r>
      <w:r w:rsidR="00E802F5">
        <w:t>A</w:t>
      </w:r>
      <w:r w:rsidRPr="002E5EC5">
        <w:t xml:space="preserve">) </w:t>
      </w:r>
      <w:r w:rsidRPr="002E5EC5">
        <w:tab/>
        <w:t xml:space="preserve">Topic </w:t>
      </w:r>
      <w:r w:rsidR="00E802F5">
        <w:t>A</w:t>
      </w:r>
      <w:r w:rsidRPr="002E5EC5">
        <w:t xml:space="preserve"> </w:t>
      </w:r>
      <w:r w:rsidR="00232CC9">
        <w:t>–</w:t>
      </w:r>
      <w:r w:rsidRPr="002E5EC5">
        <w:t xml:space="preserve"> </w:t>
      </w:r>
      <w:r w:rsidR="00232CC9">
        <w:t xml:space="preserve">Tolerances for non-GSO orbital </w:t>
      </w:r>
      <w:r w:rsidR="00FD55E8">
        <w:t>characteristics</w:t>
      </w:r>
    </w:p>
    <w:p w14:paraId="2C01259F" w14:textId="2C6D40C3" w:rsidR="00241FA2" w:rsidRPr="00E1308D" w:rsidRDefault="00994A97" w:rsidP="00994A97">
      <w:pPr>
        <w:pStyle w:val="Headingb"/>
        <w:rPr>
          <w:lang w:val="en-US"/>
        </w:rPr>
      </w:pPr>
      <w:r w:rsidRPr="00E1308D">
        <w:rPr>
          <w:lang w:val="en-US"/>
        </w:rPr>
        <w:t>Introduction</w:t>
      </w:r>
    </w:p>
    <w:p w14:paraId="66DC23FC" w14:textId="611B5785" w:rsidR="00BA7CAD" w:rsidRDefault="00994A97" w:rsidP="00994A97">
      <w:r>
        <w:t xml:space="preserve">Issue A of Agenda item 7 at WRC-19 considered bringing into use (BIU) of frequency assignments to all non-GSO systems, as well as a milestone-based approach for the deployment of non-GSO systems in specific frequency bands and services. When deciding upon this issue, adopting a new milestone-based approach for the deployment of non-GSO satellite systems in Resolution </w:t>
      </w:r>
      <w:r>
        <w:rPr>
          <w:rStyle w:val="ECCHLbold"/>
        </w:rPr>
        <w:t>35 (WRC-19)</w:t>
      </w:r>
      <w:r>
        <w:t xml:space="preserve">, WRC-19 invited ITU-R to study, </w:t>
      </w:r>
      <w:r w:rsidR="003C35D9">
        <w:t>“</w:t>
      </w:r>
      <w:r>
        <w:t xml:space="preserve">as a matter of urgency, </w:t>
      </w:r>
      <w:r w:rsidR="0029325C">
        <w:t>tolerances for certain orbital characteristics of non-GSO space statio</w:t>
      </w:r>
      <w:r w:rsidR="004E6461">
        <w:t>ns of the fixed-sate</w:t>
      </w:r>
      <w:r w:rsidR="00085D79">
        <w:t xml:space="preserve">llite, mobile-satellite or broadcasting-satellite services </w:t>
      </w:r>
      <w:r w:rsidR="00AA548D">
        <w:t xml:space="preserve">to account for potential </w:t>
      </w:r>
      <w:r w:rsidR="00BA7CAD">
        <w:t>differences</w:t>
      </w:r>
      <w:r w:rsidR="00AA548D">
        <w:t xml:space="preserve"> between the notified and deployed orbital </w:t>
      </w:r>
      <w:r w:rsidR="00BA7CAD">
        <w:t>characteristics</w:t>
      </w:r>
      <w:r w:rsidR="00AA548D">
        <w:t xml:space="preserve"> for the in</w:t>
      </w:r>
      <w:r w:rsidR="00404A37">
        <w:t>clination of the orbital plane, the altitude of the apogee of the space station</w:t>
      </w:r>
      <w:r w:rsidR="00F23261">
        <w:t>, the altitude of the perigee of the space-station and the argu</w:t>
      </w:r>
      <w:r w:rsidR="00BA7CAD">
        <w:t>ment of the perigee of the orbital plane.”</w:t>
      </w:r>
    </w:p>
    <w:p w14:paraId="2F6A642A" w14:textId="4FB26350" w:rsidR="00F05B68" w:rsidRDefault="00994A97" w:rsidP="00994A97">
      <w:pPr>
        <w:rPr>
          <w:lang w:eastAsia="zh-CN"/>
        </w:rPr>
      </w:pPr>
      <w:r w:rsidRPr="00271B3E">
        <w:t xml:space="preserve">CEPT proposes </w:t>
      </w:r>
      <w:r>
        <w:t xml:space="preserve">to develop a </w:t>
      </w:r>
      <w:r w:rsidR="00914C32">
        <w:t xml:space="preserve">new </w:t>
      </w:r>
      <w:r w:rsidR="00085F36">
        <w:t>WRC</w:t>
      </w:r>
      <w:r w:rsidR="00F8388C">
        <w:t xml:space="preserve"> </w:t>
      </w:r>
      <w:r w:rsidRPr="00802688">
        <w:t xml:space="preserve">Resolution </w:t>
      </w:r>
      <w:del w:id="7" w:author="Octavian Nicolae Lupu" w:date="2022-12-05T12:10:00Z">
        <w:r w:rsidR="00BB0910" w:rsidRPr="00AD6212" w:rsidDel="008A09B5">
          <w:delText xml:space="preserve"> </w:delText>
        </w:r>
      </w:del>
      <w:del w:id="8" w:author="Octavian Nicolae Lupu" w:date="2022-12-05T12:02:00Z">
        <w:r w:rsidR="00BB0910" w:rsidRPr="00AD6212" w:rsidDel="008A09B5">
          <w:delText>which contains</w:delText>
        </w:r>
      </w:del>
      <w:ins w:id="9" w:author="Octavian Nicolae Lupu" w:date="2022-12-05T12:02:00Z">
        <w:r w:rsidR="008A09B5">
          <w:t>on</w:t>
        </w:r>
      </w:ins>
      <w:r w:rsidR="00BB0910" w:rsidRPr="00AD6212">
        <w:t xml:space="preserve"> </w:t>
      </w:r>
      <w:commentRangeStart w:id="10"/>
      <w:r w:rsidR="00BB0910" w:rsidRPr="00AD6212">
        <w:t>the</w:t>
      </w:r>
      <w:commentRangeEnd w:id="10"/>
      <w:r w:rsidR="008A09B5">
        <w:rPr>
          <w:rStyle w:val="CommentReference"/>
        </w:rPr>
        <w:commentReference w:id="10"/>
      </w:r>
      <w:r w:rsidR="00BB0910">
        <w:t xml:space="preserve"> </w:t>
      </w:r>
      <w:r w:rsidR="00D46E6B" w:rsidRPr="00802688">
        <w:t xml:space="preserve">tolerance limits for </w:t>
      </w:r>
      <w:r w:rsidR="00BB0910" w:rsidRPr="00AD6212">
        <w:t>the</w:t>
      </w:r>
      <w:r w:rsidR="00BB0910">
        <w:t xml:space="preserve"> </w:t>
      </w:r>
      <w:r w:rsidR="00D46E6B" w:rsidRPr="00802688">
        <w:t xml:space="preserve">altitude and inclination of the non-GSO satellite </w:t>
      </w:r>
      <w:r w:rsidR="00262126" w:rsidRPr="00AD6212">
        <w:t xml:space="preserve">which shall be used to determine compliance </w:t>
      </w:r>
      <w:r w:rsidR="00D46E6B" w:rsidRPr="00802688">
        <w:t xml:space="preserve">with </w:t>
      </w:r>
      <w:r w:rsidR="00D60893" w:rsidRPr="00AD6212">
        <w:t>the notified</w:t>
      </w:r>
      <w:r w:rsidR="00D60893">
        <w:t xml:space="preserve"> </w:t>
      </w:r>
      <w:r w:rsidR="00D46E6B" w:rsidRPr="00802688">
        <w:t>orbital characteristics of the associated satellite network</w:t>
      </w:r>
      <w:r w:rsidR="00BC2CB8">
        <w:t xml:space="preserve"> </w:t>
      </w:r>
      <w:r w:rsidR="00BC2CB8" w:rsidRPr="00AD6212">
        <w:t xml:space="preserve">or </w:t>
      </w:r>
      <w:proofErr w:type="gramStart"/>
      <w:r w:rsidR="00BC2CB8" w:rsidRPr="00AD6212">
        <w:t>system</w:t>
      </w:r>
      <w:r w:rsidR="00BC2CB8">
        <w:t xml:space="preserve"> </w:t>
      </w:r>
      <w:r w:rsidR="00D46E6B" w:rsidRPr="00802688">
        <w:t>.</w:t>
      </w:r>
      <w:proofErr w:type="gramEnd"/>
      <w:r w:rsidR="00D46E6B" w:rsidRPr="00802688">
        <w:t xml:space="preserve"> This Resolution proposes to only apply these tolerances for satellites of non-GSO FSS/BSS or MSS systems. To avoid collision with another non-GSO space station </w:t>
      </w:r>
      <w:r w:rsidR="00652E1F">
        <w:t>and</w:t>
      </w:r>
      <w:r w:rsidR="00652E1F" w:rsidRPr="00802688">
        <w:t xml:space="preserve"> </w:t>
      </w:r>
      <w:r w:rsidR="00D46E6B" w:rsidRPr="00802688">
        <w:t>to permit re</w:t>
      </w:r>
      <w:r w:rsidR="00652E1F">
        <w:t>-</w:t>
      </w:r>
      <w:r w:rsidR="00D46E6B" w:rsidRPr="00802688">
        <w:t xml:space="preserve">organisation of satellites in an orbit-plane after a launch of new non-GSO space stations, the Resolution proposes specific regulatory measures to </w:t>
      </w:r>
      <w:r w:rsidR="000221AE">
        <w:t xml:space="preserve">allow for </w:t>
      </w:r>
      <w:r w:rsidR="00D46E6B" w:rsidRPr="00802688">
        <w:t>temporary exceed</w:t>
      </w:r>
      <w:r w:rsidR="000221AE">
        <w:t>ance of</w:t>
      </w:r>
      <w:r w:rsidR="00D46E6B" w:rsidRPr="00802688">
        <w:t xml:space="preserve"> the defined tolerances.</w:t>
      </w:r>
    </w:p>
    <w:p w14:paraId="4EB6D99C" w14:textId="6D5C4D6E" w:rsidR="00D46E6B" w:rsidRDefault="00F05B68" w:rsidP="00994A97">
      <w:r w:rsidRPr="00414FC3">
        <w:rPr>
          <w:lang w:eastAsia="zh-CN"/>
        </w:rPr>
        <w:t xml:space="preserve">This regulatory </w:t>
      </w:r>
      <w:r w:rsidR="00321F9C" w:rsidRPr="00414FC3">
        <w:rPr>
          <w:lang w:eastAsia="zh-CN"/>
        </w:rPr>
        <w:t>solution considers</w:t>
      </w:r>
      <w:r w:rsidRPr="00414FC3">
        <w:t xml:space="preserve"> space stations which do not respect the tolerances as not </w:t>
      </w:r>
      <w:r w:rsidR="00F01315" w:rsidRPr="00414FC3">
        <w:t xml:space="preserve">complying </w:t>
      </w:r>
      <w:r w:rsidRPr="00414FC3">
        <w:t xml:space="preserve">with </w:t>
      </w:r>
      <w:r w:rsidR="00F01315" w:rsidRPr="00414FC3">
        <w:t xml:space="preserve">the </w:t>
      </w:r>
      <w:r w:rsidRPr="00414FC3">
        <w:t xml:space="preserve">notified and/or recorded orbital parameters of the associated non-GSO system and not compliant with RR Nos. </w:t>
      </w:r>
      <w:r w:rsidRPr="00414FC3">
        <w:rPr>
          <w:b/>
          <w:bCs/>
        </w:rPr>
        <w:t>11.44C</w:t>
      </w:r>
      <w:r w:rsidRPr="00414FC3">
        <w:t xml:space="preserve">, </w:t>
      </w:r>
      <w:r w:rsidRPr="00414FC3">
        <w:rPr>
          <w:b/>
          <w:bCs/>
        </w:rPr>
        <w:t>11.49.2</w:t>
      </w:r>
      <w:r w:rsidRPr="00414FC3">
        <w:t xml:space="preserve"> and </w:t>
      </w:r>
      <w:r w:rsidRPr="00414FC3">
        <w:rPr>
          <w:b/>
          <w:bCs/>
        </w:rPr>
        <w:t xml:space="preserve">11.51 </w:t>
      </w:r>
      <w:r w:rsidRPr="00414FC3">
        <w:t>accordingly.</w:t>
      </w:r>
    </w:p>
    <w:p w14:paraId="44892F26" w14:textId="77777777" w:rsidR="004320A2" w:rsidRDefault="004320A2" w:rsidP="00994A97">
      <w:pPr>
        <w:pStyle w:val="Headingb"/>
        <w:rPr>
          <w:lang w:val="en-GB"/>
        </w:rPr>
      </w:pPr>
    </w:p>
    <w:p w14:paraId="454E7D88" w14:textId="2AD4E606" w:rsidR="00994A97" w:rsidRPr="00E802F5" w:rsidRDefault="00994A97" w:rsidP="00994A97">
      <w:pPr>
        <w:pStyle w:val="Headingb"/>
        <w:rPr>
          <w:lang w:val="en-GB"/>
        </w:rPr>
      </w:pPr>
      <w:r w:rsidRPr="00E802F5">
        <w:rPr>
          <w:lang w:val="en-GB"/>
        </w:rPr>
        <w:t>Proposals</w:t>
      </w:r>
    </w:p>
    <w:p w14:paraId="430CFF5B" w14:textId="5DE29CC5" w:rsidR="00187BD9" w:rsidRPr="00E802F5" w:rsidRDefault="00187BD9" w:rsidP="00187BD9">
      <w:pPr>
        <w:tabs>
          <w:tab w:val="clear" w:pos="1134"/>
          <w:tab w:val="clear" w:pos="1871"/>
          <w:tab w:val="clear" w:pos="2268"/>
        </w:tabs>
        <w:overflowPunct/>
        <w:autoSpaceDE/>
        <w:autoSpaceDN/>
        <w:adjustRightInd/>
        <w:spacing w:before="0"/>
        <w:textAlignment w:val="auto"/>
      </w:pPr>
    </w:p>
    <w:p w14:paraId="500C6933" w14:textId="77777777" w:rsidR="00ED4260" w:rsidRPr="003C04F1" w:rsidRDefault="00ED4260" w:rsidP="00ED4260">
      <w:pPr>
        <w:pStyle w:val="ArtNo"/>
      </w:pPr>
      <w:bookmarkStart w:id="11" w:name="_Toc327956595"/>
      <w:bookmarkStart w:id="12" w:name="_Toc35789193"/>
      <w:bookmarkStart w:id="13" w:name="_Toc35856890"/>
      <w:bookmarkStart w:id="14" w:name="_Toc35877524"/>
      <w:bookmarkStart w:id="15" w:name="_Toc35963465"/>
      <w:bookmarkStart w:id="16" w:name="_Toc42842396"/>
      <w:r w:rsidRPr="003C04F1">
        <w:t xml:space="preserve">ARTICLE </w:t>
      </w:r>
      <w:r w:rsidRPr="003C04F1">
        <w:rPr>
          <w:rStyle w:val="href"/>
        </w:rPr>
        <w:t>11</w:t>
      </w:r>
      <w:bookmarkEnd w:id="11"/>
      <w:bookmarkEnd w:id="12"/>
      <w:bookmarkEnd w:id="13"/>
      <w:bookmarkEnd w:id="14"/>
      <w:bookmarkEnd w:id="15"/>
      <w:bookmarkEnd w:id="16"/>
    </w:p>
    <w:p w14:paraId="072C9E20" w14:textId="77777777" w:rsidR="00ED4260" w:rsidRPr="003C04F1" w:rsidRDefault="00ED4260" w:rsidP="00ED4260">
      <w:pPr>
        <w:pStyle w:val="Arttitle"/>
        <w:spacing w:before="120"/>
        <w:rPr>
          <w:sz w:val="16"/>
          <w:szCs w:val="16"/>
        </w:rPr>
      </w:pPr>
      <w:bookmarkStart w:id="17" w:name="_Toc327956596"/>
      <w:bookmarkStart w:id="18" w:name="_Toc35789194"/>
      <w:bookmarkStart w:id="19" w:name="_Toc35856891"/>
      <w:bookmarkStart w:id="20" w:name="_Toc35877525"/>
      <w:bookmarkStart w:id="21" w:name="_Toc35963466"/>
      <w:bookmarkStart w:id="22" w:name="_Toc42842397"/>
      <w:r w:rsidRPr="003C04F1">
        <w:t xml:space="preserve">Notification and recording of frequency </w:t>
      </w:r>
      <w:r w:rsidRPr="003C04F1">
        <w:br/>
        <w:t>assignments</w:t>
      </w:r>
      <w:r w:rsidRPr="003C04F1">
        <w:rPr>
          <w:rStyle w:val="FootnoteReference"/>
          <w:b w:val="0"/>
          <w:bCs/>
        </w:rPr>
        <w:t>1, 2, 3, 4, 5, 6, 7</w:t>
      </w:r>
      <w:r w:rsidRPr="003C04F1">
        <w:rPr>
          <w:b w:val="0"/>
          <w:bCs/>
          <w:sz w:val="16"/>
          <w:szCs w:val="16"/>
        </w:rPr>
        <w:t> </w:t>
      </w:r>
      <w:proofErr w:type="gramStart"/>
      <w:r w:rsidRPr="003C04F1">
        <w:rPr>
          <w:b w:val="0"/>
          <w:bCs/>
          <w:sz w:val="16"/>
          <w:szCs w:val="16"/>
        </w:rPr>
        <w:t>   (</w:t>
      </w:r>
      <w:proofErr w:type="gramEnd"/>
      <w:r w:rsidRPr="003C04F1">
        <w:rPr>
          <w:b w:val="0"/>
          <w:bCs/>
          <w:sz w:val="16"/>
          <w:szCs w:val="16"/>
        </w:rPr>
        <w:t>WRC</w:t>
      </w:r>
      <w:r w:rsidRPr="003C04F1">
        <w:rPr>
          <w:b w:val="0"/>
          <w:bCs/>
          <w:sz w:val="16"/>
          <w:szCs w:val="16"/>
        </w:rPr>
        <w:noBreakHyphen/>
        <w:t>19)</w:t>
      </w:r>
      <w:bookmarkEnd w:id="17"/>
      <w:bookmarkEnd w:id="18"/>
      <w:bookmarkEnd w:id="19"/>
      <w:bookmarkEnd w:id="20"/>
      <w:bookmarkEnd w:id="21"/>
      <w:bookmarkEnd w:id="22"/>
    </w:p>
    <w:p w14:paraId="5726FAAB" w14:textId="77777777" w:rsidR="00643B06" w:rsidRPr="00F46A3D" w:rsidRDefault="00643B06" w:rsidP="00643B06">
      <w:pPr>
        <w:pStyle w:val="Section1"/>
        <w:keepNext/>
      </w:pPr>
      <w:r w:rsidRPr="00F46A3D">
        <w:t xml:space="preserve">Section II − Examination of notices and recording of frequency assignments </w:t>
      </w:r>
      <w:r w:rsidRPr="00F46A3D">
        <w:br/>
        <w:t>in the Master Register</w:t>
      </w:r>
    </w:p>
    <w:p w14:paraId="41B69736" w14:textId="67BC0CAE" w:rsidR="00EA0C01" w:rsidRDefault="00EA0C01" w:rsidP="00EA0C01">
      <w:pPr>
        <w:pStyle w:val="Proposal"/>
      </w:pPr>
      <w:r>
        <w:t>MOD</w:t>
      </w:r>
      <w:r>
        <w:tab/>
        <w:t>EUR/XXXXA22A</w:t>
      </w:r>
      <w:r w:rsidR="00E16F36">
        <w:t>1</w:t>
      </w:r>
      <w:r>
        <w:t>/1</w:t>
      </w:r>
    </w:p>
    <w:p w14:paraId="05422D16" w14:textId="662F62FD" w:rsidR="00127C1A" w:rsidRDefault="00127C1A" w:rsidP="00127C1A">
      <w:pPr>
        <w:rPr>
          <w:sz w:val="16"/>
          <w:szCs w:val="16"/>
        </w:rPr>
      </w:pPr>
      <w:r w:rsidRPr="00DC0026">
        <w:rPr>
          <w:rStyle w:val="Artdef"/>
        </w:rPr>
        <w:t>11.44C</w:t>
      </w:r>
      <w:r w:rsidRPr="00DC0026">
        <w:tab/>
      </w:r>
      <w:r w:rsidRPr="00DC0026">
        <w:tab/>
        <w:t>A frequency assignment to a space station in a non-geostationary-satellite orbit network or system in the fixed-satellite service, the mobile-satellite service or the broadcasting-satellite service shall be considered as having been brought into use when a space station with the capability of transmitting or receiving that frequency assignment has been deployed and maintained on one of the notified orbital plane(s)</w:t>
      </w:r>
      <w:r w:rsidRPr="00C73243">
        <w:rPr>
          <w:vertAlign w:val="superscript"/>
        </w:rPr>
        <w:t xml:space="preserve"> </w:t>
      </w:r>
      <w:ins w:id="23" w:author="Samuel Blondeau" w:date="2022-11-04T16:18:00Z">
        <w:r w:rsidR="00FD55E8" w:rsidRPr="00DC0026">
          <w:rPr>
            <w:vertAlign w:val="superscript"/>
          </w:rPr>
          <w:t xml:space="preserve">MOD </w:t>
        </w:r>
      </w:ins>
      <w:r w:rsidRPr="00DC0026">
        <w:rPr>
          <w:position w:val="6"/>
          <w:sz w:val="18"/>
        </w:rPr>
        <w:t>27</w:t>
      </w:r>
      <w:r w:rsidRPr="00DC0026">
        <w:t xml:space="preserve"> of the non</w:t>
      </w:r>
      <w:r w:rsidRPr="00DC0026">
        <w:noBreakHyphen/>
        <w:t>geostationary satellite network or system for a continuous period of 90 days, irrespective of the notified number of orbital planes and satellites per orbital plane in the network or system. The notifying administration shall so inform the Bureau within 30 days from the end of the 90-day period</w:t>
      </w:r>
      <w:r w:rsidRPr="00DC0026">
        <w:rPr>
          <w:position w:val="6"/>
          <w:sz w:val="18"/>
          <w:szCs w:val="18"/>
        </w:rPr>
        <w:t>25</w:t>
      </w:r>
      <w:r w:rsidRPr="00DC0026">
        <w:rPr>
          <w:vertAlign w:val="superscript"/>
        </w:rPr>
        <w:t xml:space="preserve">, </w:t>
      </w:r>
      <w:r w:rsidRPr="00DC0026">
        <w:rPr>
          <w:position w:val="6"/>
          <w:sz w:val="18"/>
        </w:rPr>
        <w:t>28</w:t>
      </w:r>
      <w:r w:rsidRPr="00DC0026">
        <w:rPr>
          <w:vertAlign w:val="superscript"/>
        </w:rPr>
        <w:t xml:space="preserve">, </w:t>
      </w:r>
      <w:r w:rsidRPr="00DC0026">
        <w:rPr>
          <w:position w:val="6"/>
          <w:sz w:val="18"/>
        </w:rPr>
        <w:t>29</w:t>
      </w:r>
      <w:r w:rsidRPr="00DC0026">
        <w:t>. On receipt of the information sent under this provision, the Bureau shall make that information available on the ITU website as soon as possible and shall publish it in the BR IFIC subsequently.</w:t>
      </w:r>
      <w:r w:rsidRPr="00DC0026">
        <w:rPr>
          <w:sz w:val="16"/>
          <w:szCs w:val="16"/>
        </w:rPr>
        <w:t>    (WRC</w:t>
      </w:r>
      <w:r w:rsidRPr="00DC0026">
        <w:rPr>
          <w:sz w:val="16"/>
          <w:szCs w:val="16"/>
        </w:rPr>
        <w:noBreakHyphen/>
      </w:r>
      <w:del w:id="24" w:author="Samuel Blondeau" w:date="2022-11-04T16:19:00Z">
        <w:r w:rsidRPr="00DC0026" w:rsidDel="00FD55E8">
          <w:rPr>
            <w:sz w:val="16"/>
            <w:szCs w:val="16"/>
          </w:rPr>
          <w:delText>19</w:delText>
        </w:r>
      </w:del>
      <w:ins w:id="25" w:author="Samuel Blondeau" w:date="2022-11-04T16:19:00Z">
        <w:r w:rsidR="00FD55E8">
          <w:rPr>
            <w:sz w:val="16"/>
            <w:szCs w:val="16"/>
          </w:rPr>
          <w:t>23</w:t>
        </w:r>
      </w:ins>
      <w:r w:rsidRPr="00DC0026">
        <w:rPr>
          <w:sz w:val="16"/>
          <w:szCs w:val="16"/>
        </w:rPr>
        <w:t>)</w:t>
      </w:r>
    </w:p>
    <w:p w14:paraId="534EE7DF" w14:textId="77777777" w:rsidR="00127C1A" w:rsidRDefault="00127C1A" w:rsidP="00EA0C01">
      <w:pPr>
        <w:pStyle w:val="Proposal"/>
      </w:pPr>
    </w:p>
    <w:p w14:paraId="14D3C6C4" w14:textId="4CFF6BC0" w:rsidR="00EA0C01" w:rsidRDefault="00EA0C01" w:rsidP="00EA0C01">
      <w:pPr>
        <w:pStyle w:val="Proposal"/>
      </w:pPr>
      <w:r>
        <w:t>MOD</w:t>
      </w:r>
      <w:r>
        <w:tab/>
        <w:t>EUR/XXXXA22A</w:t>
      </w:r>
      <w:r w:rsidR="00E16F36">
        <w:t>1</w:t>
      </w:r>
      <w:r>
        <w:t>/</w:t>
      </w:r>
      <w:r w:rsidR="00E16F36">
        <w:t>2</w:t>
      </w:r>
    </w:p>
    <w:p w14:paraId="53137302" w14:textId="77777777" w:rsidR="00440373" w:rsidRPr="00303693" w:rsidRDefault="00440373" w:rsidP="00440373">
      <w:r>
        <w:t>_______________</w:t>
      </w:r>
    </w:p>
    <w:p w14:paraId="2C2FEF4B" w14:textId="0C20BA06" w:rsidR="00440373" w:rsidRDefault="00440373" w:rsidP="00440373">
      <w:pPr>
        <w:pStyle w:val="FootnoteText"/>
        <w:rPr>
          <w:sz w:val="16"/>
          <w:szCs w:val="16"/>
        </w:rPr>
      </w:pPr>
      <w:r w:rsidRPr="00F46A3D">
        <w:rPr>
          <w:rStyle w:val="FootnoteReference"/>
        </w:rPr>
        <w:t>27</w:t>
      </w:r>
      <w:r w:rsidRPr="00F46A3D">
        <w:t xml:space="preserve"> </w:t>
      </w:r>
      <w:r w:rsidRPr="00F46A3D">
        <w:rPr>
          <w:lang w:val="en-US"/>
        </w:rPr>
        <w:tab/>
      </w:r>
      <w:r w:rsidRPr="00BF152E">
        <w:rPr>
          <w:rStyle w:val="Artdef"/>
        </w:rPr>
        <w:t>11.44C.1</w:t>
      </w:r>
      <w:r w:rsidRPr="00097E8A">
        <w:rPr>
          <w:bCs/>
        </w:rPr>
        <w:t xml:space="preserve"> and</w:t>
      </w:r>
      <w:r w:rsidRPr="007A3F1B">
        <w:rPr>
          <w:b/>
          <w:bCs/>
        </w:rPr>
        <w:t xml:space="preserve"> </w:t>
      </w:r>
      <w:r w:rsidRPr="007A3F1B">
        <w:rPr>
          <w:b/>
        </w:rPr>
        <w:t>11.44D.1</w:t>
      </w:r>
      <w:r w:rsidRPr="007A3F1B">
        <w:tab/>
        <w:t>For the purposes of</w:t>
      </w:r>
      <w:r w:rsidRPr="007A3F1B">
        <w:rPr>
          <w:b/>
        </w:rPr>
        <w:t xml:space="preserve"> </w:t>
      </w:r>
      <w:r w:rsidRPr="007A3F1B">
        <w:t>No. </w:t>
      </w:r>
      <w:r w:rsidRPr="007A3F1B">
        <w:rPr>
          <w:b/>
          <w:bCs/>
        </w:rPr>
        <w:t>11.44C</w:t>
      </w:r>
      <w:r w:rsidRPr="007A3F1B">
        <w:rPr>
          <w:bCs/>
        </w:rPr>
        <w:t xml:space="preserve"> or No. </w:t>
      </w:r>
      <w:r w:rsidRPr="007A3F1B">
        <w:rPr>
          <w:b/>
          <w:bCs/>
        </w:rPr>
        <w:t>11.44D</w:t>
      </w:r>
      <w:r w:rsidRPr="007A3F1B">
        <w:t>, the term “notified orbital plane” means an orbital plane of the non-geostationary-satellite system, as provided to the Bureau in the most recent notification information for the system’s frequency assignments, that corresponds to Items A.4.b.4.a, A.4.b.4.d, A.4.b.4.e and A.4.b.5.c (only for orbits whose altitudes of the apogee and perigee are different) in Table A of Annex 2 to Appendix </w:t>
      </w:r>
      <w:r w:rsidRPr="007A3F1B">
        <w:rPr>
          <w:b/>
          <w:bCs/>
        </w:rPr>
        <w:t>4</w:t>
      </w:r>
      <w:r w:rsidRPr="007A3F1B">
        <w:t>.</w:t>
      </w:r>
      <w:ins w:id="26" w:author="Samuel Blondeau" w:date="2022-11-04T16:19:00Z">
        <w:r w:rsidR="009318CF" w:rsidRPr="007C6CFB">
          <w:t xml:space="preserve"> For the purposes of No. </w:t>
        </w:r>
        <w:r w:rsidR="009318CF" w:rsidRPr="007C6CFB">
          <w:rPr>
            <w:b/>
            <w:bCs/>
          </w:rPr>
          <w:t>11.44C</w:t>
        </w:r>
        <w:r w:rsidR="009318CF" w:rsidRPr="007C6CFB">
          <w:t xml:space="preserve">, Resolution </w:t>
        </w:r>
        <w:r w:rsidR="009318CF" w:rsidRPr="007C6CFB">
          <w:rPr>
            <w:b/>
            <w:bCs/>
          </w:rPr>
          <w:t>[</w:t>
        </w:r>
      </w:ins>
      <w:ins w:id="27" w:author="Samuel Blondeau" w:date="2022-11-04T16:20:00Z">
        <w:r w:rsidR="00960442">
          <w:rPr>
            <w:b/>
            <w:bCs/>
          </w:rPr>
          <w:t>EUR-</w:t>
        </w:r>
      </w:ins>
      <w:ins w:id="28" w:author="Samuel Blondeau" w:date="2022-11-04T16:19:00Z">
        <w:r w:rsidR="009318CF" w:rsidRPr="007C6CFB">
          <w:rPr>
            <w:b/>
            <w:bCs/>
          </w:rPr>
          <w:t>A7(A)-NGSO-FSS-BSS-MSS</w:t>
        </w:r>
        <w:r w:rsidR="009318CF" w:rsidRPr="007C6CFB">
          <w:t>-</w:t>
        </w:r>
        <w:r w:rsidR="009318CF" w:rsidRPr="007C6CFB">
          <w:rPr>
            <w:b/>
            <w:bCs/>
          </w:rPr>
          <w:t>Tolerance] (WRC-23)</w:t>
        </w:r>
        <w:r w:rsidR="009318CF" w:rsidRPr="007C6CFB">
          <w:t xml:space="preserve"> also applies </w:t>
        </w:r>
        <w:r w:rsidR="009318CF" w:rsidRPr="00171C78">
          <w:t xml:space="preserve">for </w:t>
        </w:r>
        <w:r w:rsidR="009318CF" w:rsidRPr="00414FC3">
          <w:t>space station</w:t>
        </w:r>
        <w:r w:rsidR="009318CF" w:rsidRPr="009059F9">
          <w:t>s</w:t>
        </w:r>
        <w:r w:rsidR="009318CF" w:rsidRPr="00414FC3">
          <w:t xml:space="preserve"> </w:t>
        </w:r>
        <w:r w:rsidR="009318CF" w:rsidRPr="009059F9">
          <w:t xml:space="preserve">of </w:t>
        </w:r>
        <w:r w:rsidR="009318CF" w:rsidRPr="00414FC3">
          <w:t xml:space="preserve">a non-GSO FSS, BSS or MSS </w:t>
        </w:r>
        <w:r w:rsidR="009318CF" w:rsidRPr="009059F9">
          <w:t>system</w:t>
        </w:r>
        <w:r w:rsidR="009318CF" w:rsidRPr="00414FC3">
          <w:t>.</w:t>
        </w:r>
      </w:ins>
      <w:r w:rsidRPr="00E6674A">
        <w:t>    </w:t>
      </w:r>
      <w:r w:rsidRPr="00402D82">
        <w:rPr>
          <w:sz w:val="16"/>
          <w:szCs w:val="16"/>
        </w:rPr>
        <w:t>(WRC</w:t>
      </w:r>
      <w:r w:rsidRPr="00402D82">
        <w:rPr>
          <w:sz w:val="16"/>
          <w:szCs w:val="16"/>
        </w:rPr>
        <w:noBreakHyphen/>
      </w:r>
      <w:del w:id="29" w:author="Samuel Blondeau" w:date="2022-11-04T16:19:00Z">
        <w:r w:rsidRPr="00402D82" w:rsidDel="009318CF">
          <w:rPr>
            <w:sz w:val="16"/>
            <w:szCs w:val="16"/>
          </w:rPr>
          <w:delText>19</w:delText>
        </w:r>
      </w:del>
      <w:ins w:id="30" w:author="Samuel Blondeau" w:date="2022-11-04T16:19:00Z">
        <w:r w:rsidR="009318CF">
          <w:rPr>
            <w:sz w:val="16"/>
            <w:szCs w:val="16"/>
          </w:rPr>
          <w:t>23</w:t>
        </w:r>
      </w:ins>
      <w:r w:rsidRPr="00402D82">
        <w:rPr>
          <w:sz w:val="16"/>
          <w:szCs w:val="16"/>
        </w:rPr>
        <w:t>)</w:t>
      </w:r>
    </w:p>
    <w:p w14:paraId="36179368" w14:textId="77777777" w:rsidR="00440373" w:rsidRDefault="00440373" w:rsidP="00440373">
      <w:pPr>
        <w:pStyle w:val="Proposal"/>
      </w:pPr>
    </w:p>
    <w:p w14:paraId="6863C36A" w14:textId="5DAF8A02" w:rsidR="00440373" w:rsidRDefault="00440373" w:rsidP="00440373">
      <w:pPr>
        <w:pStyle w:val="Proposal"/>
      </w:pPr>
      <w:r>
        <w:t>MOD</w:t>
      </w:r>
      <w:r>
        <w:tab/>
        <w:t>EUR/XXXXA22A</w:t>
      </w:r>
      <w:r w:rsidR="00E16F36">
        <w:t>1</w:t>
      </w:r>
      <w:r>
        <w:t>/</w:t>
      </w:r>
      <w:r w:rsidR="00E16F36">
        <w:t>3</w:t>
      </w:r>
    </w:p>
    <w:p w14:paraId="0A445116" w14:textId="75A1D373" w:rsidR="00830740" w:rsidRDefault="00830740" w:rsidP="00830740">
      <w:pPr>
        <w:rPr>
          <w:sz w:val="16"/>
        </w:rPr>
      </w:pPr>
      <w:r w:rsidRPr="00DC0026">
        <w:rPr>
          <w:rStyle w:val="Artdef"/>
        </w:rPr>
        <w:t>11.49</w:t>
      </w:r>
      <w:r w:rsidRPr="00DC0026">
        <w:tab/>
      </w:r>
      <w:r w:rsidRPr="00DC0026">
        <w:tab/>
        <w:t>Wherever the use of a recorded frequency assignment to a space station of a satellite network or to all space stations of a non-geostationary-satellite system is suspended for a period exceeding six months, the notifying administration shall inform the Bureau of the date on which such use was suspended. When the recorded assignment is brought back into use, the notifying administration shall, subject to the provisions of Nos. </w:t>
      </w:r>
      <w:r w:rsidRPr="00DC0026">
        <w:rPr>
          <w:rStyle w:val="Artref"/>
          <w:b/>
          <w:bCs/>
        </w:rPr>
        <w:t>11.49.1</w:t>
      </w:r>
      <w:r w:rsidRPr="00DC0026">
        <w:t xml:space="preserve">, </w:t>
      </w:r>
      <w:r w:rsidRPr="00DC0026">
        <w:rPr>
          <w:rStyle w:val="Artref"/>
          <w:b/>
          <w:bCs/>
        </w:rPr>
        <w:t>11.49.2</w:t>
      </w:r>
      <w:r w:rsidRPr="00DC0026">
        <w:rPr>
          <w:bCs/>
        </w:rPr>
        <w:t xml:space="preserve">, </w:t>
      </w:r>
      <w:r w:rsidRPr="00DC0026">
        <w:rPr>
          <w:rStyle w:val="Artref"/>
          <w:b/>
          <w:bCs/>
        </w:rPr>
        <w:t>11.49.3</w:t>
      </w:r>
      <w:r w:rsidRPr="00DC0026">
        <w:rPr>
          <w:b/>
          <w:bCs/>
        </w:rPr>
        <w:t xml:space="preserve"> </w:t>
      </w:r>
      <w:r w:rsidRPr="00DC0026">
        <w:t>or</w:t>
      </w:r>
      <w:r w:rsidRPr="00DC0026">
        <w:rPr>
          <w:b/>
          <w:bCs/>
        </w:rPr>
        <w:t xml:space="preserve"> </w:t>
      </w:r>
      <w:r w:rsidRPr="00DC0026">
        <w:rPr>
          <w:rStyle w:val="Artref"/>
          <w:b/>
          <w:bCs/>
        </w:rPr>
        <w:t>11.49.4</w:t>
      </w:r>
      <w:r w:rsidRPr="00DC0026">
        <w:t>, as applicable, so inform the Bureau, as soon as possible. On receipt of the information sent under this provision, the Bureau shall make that information available as soon as possible on the ITU website and shall publish it in the BR IFIC. The date on which the recorded assignment is brought back into use</w:t>
      </w:r>
      <w:r w:rsidRPr="00DC0026">
        <w:rPr>
          <w:position w:val="6"/>
          <w:sz w:val="18"/>
        </w:rPr>
        <w:t>32</w:t>
      </w:r>
      <w:r w:rsidRPr="00DC0026">
        <w:rPr>
          <w:vertAlign w:val="superscript"/>
        </w:rPr>
        <w:t xml:space="preserve">, </w:t>
      </w:r>
      <w:r w:rsidRPr="00DC0026">
        <w:rPr>
          <w:position w:val="6"/>
          <w:sz w:val="18"/>
        </w:rPr>
        <w:t>33</w:t>
      </w:r>
      <w:r w:rsidRPr="00DC0026">
        <w:rPr>
          <w:vertAlign w:val="superscript"/>
        </w:rPr>
        <w:t xml:space="preserve">, </w:t>
      </w:r>
      <w:r w:rsidRPr="00DC0026">
        <w:rPr>
          <w:position w:val="6"/>
          <w:sz w:val="18"/>
        </w:rPr>
        <w:t>34</w:t>
      </w:r>
      <w:r w:rsidRPr="00DC0026">
        <w:rPr>
          <w:vertAlign w:val="superscript"/>
        </w:rPr>
        <w:t xml:space="preserve">, </w:t>
      </w:r>
      <w:r w:rsidRPr="00DC0026">
        <w:rPr>
          <w:position w:val="6"/>
          <w:sz w:val="18"/>
        </w:rPr>
        <w:t>35</w:t>
      </w:r>
      <w:r w:rsidRPr="00DC0026">
        <w:rPr>
          <w:vertAlign w:val="superscript"/>
        </w:rPr>
        <w:t xml:space="preserve">, </w:t>
      </w:r>
      <w:bookmarkStart w:id="31" w:name="_Hlk114604474"/>
      <w:ins w:id="32" w:author="Samuel Blondeau" w:date="2022-11-04T16:20:00Z">
        <w:r w:rsidR="00960442" w:rsidRPr="00DC0026">
          <w:rPr>
            <w:vertAlign w:val="superscript"/>
          </w:rPr>
          <w:t xml:space="preserve">MOD </w:t>
        </w:r>
      </w:ins>
      <w:bookmarkEnd w:id="31"/>
      <w:r w:rsidRPr="00DC0026">
        <w:rPr>
          <w:position w:val="6"/>
          <w:sz w:val="18"/>
        </w:rPr>
        <w:t>36</w:t>
      </w:r>
      <w:r w:rsidRPr="00DC0026">
        <w:rPr>
          <w:vertAlign w:val="superscript"/>
        </w:rPr>
        <w:t xml:space="preserve"> </w:t>
      </w:r>
      <w:r w:rsidRPr="00DC0026">
        <w:t>shall be not later than three years from the date on which the use of the frequency assignment was suspended, provided that the notifying administration informs the Bureau of the suspension within six months from the date on which the use was suspended. If the notifying administration informs the Bureau of the suspension more than six months after the date on which the use of the frequency assignment was suspended, this three-year time period shall be reduced. In this case, the amount by which the three-year period shall be reduced shall be equal to the amount of time that has elapsed between the end of the six-month period and the date that the Bureau is informed of the suspension. If the notifying administration informs the Bureau of the suspension more than 21 months after the date on which the use of the frequency assignment was suspended, the frequency assignment shall be cancelled. Ninety days before the end of the period of suspension, the Bureau shall send a reminder to the notifying administration. If the Bureau does not receive the declaration of the commencement of the bringing back into use period within thirty days following the limit date of the period of suspension established in accordance with this provision, it shall cancel the entry in the Master Register. The Bureau shall, however, inform the administration concerned before taking such action.</w:t>
      </w:r>
      <w:r w:rsidRPr="00DC0026">
        <w:rPr>
          <w:sz w:val="16"/>
        </w:rPr>
        <w:t>     (WRC</w:t>
      </w:r>
      <w:r w:rsidRPr="00DC0026">
        <w:rPr>
          <w:sz w:val="16"/>
        </w:rPr>
        <w:noBreakHyphen/>
      </w:r>
      <w:bookmarkStart w:id="33" w:name="_Hlk114604407"/>
      <w:del w:id="34" w:author="Samuel Blondeau" w:date="2022-11-04T16:20:00Z">
        <w:r w:rsidRPr="00DC0026" w:rsidDel="00960442">
          <w:rPr>
            <w:sz w:val="16"/>
          </w:rPr>
          <w:delText>19</w:delText>
        </w:r>
      </w:del>
      <w:bookmarkEnd w:id="33"/>
      <w:ins w:id="35" w:author="Samuel Blondeau" w:date="2022-11-04T16:20:00Z">
        <w:r w:rsidR="00960442">
          <w:rPr>
            <w:sz w:val="16"/>
          </w:rPr>
          <w:t>23</w:t>
        </w:r>
      </w:ins>
      <w:r w:rsidRPr="00DC0026">
        <w:rPr>
          <w:sz w:val="16"/>
        </w:rPr>
        <w:t>)</w:t>
      </w:r>
    </w:p>
    <w:p w14:paraId="37827D0B" w14:textId="77777777" w:rsidR="00830740" w:rsidRDefault="00830740" w:rsidP="00440373">
      <w:pPr>
        <w:pStyle w:val="Proposal"/>
      </w:pPr>
    </w:p>
    <w:p w14:paraId="564C9AD7" w14:textId="6E26E2EE" w:rsidR="00440373" w:rsidRDefault="00440373" w:rsidP="00440373">
      <w:pPr>
        <w:pStyle w:val="Proposal"/>
      </w:pPr>
      <w:r>
        <w:t>MOD</w:t>
      </w:r>
      <w:r>
        <w:tab/>
        <w:t>EUR/XXXXA22A</w:t>
      </w:r>
      <w:r w:rsidR="00E16F36">
        <w:t>1</w:t>
      </w:r>
      <w:r>
        <w:t>/</w:t>
      </w:r>
      <w:r w:rsidR="00E16F36">
        <w:t>4</w:t>
      </w:r>
    </w:p>
    <w:p w14:paraId="262A4AE2" w14:textId="77777777" w:rsidR="00714586" w:rsidRPr="004E3AF3" w:rsidRDefault="00714586" w:rsidP="00714586">
      <w:r>
        <w:t>_______________</w:t>
      </w:r>
    </w:p>
    <w:p w14:paraId="3F8797D8" w14:textId="0D866801" w:rsidR="00714586" w:rsidRPr="00FE3CD6" w:rsidRDefault="00714586" w:rsidP="00714586">
      <w:pPr>
        <w:pStyle w:val="FootnoteText"/>
        <w:rPr>
          <w:sz w:val="16"/>
          <w:szCs w:val="16"/>
        </w:rPr>
      </w:pPr>
      <w:r w:rsidRPr="004E3AF3">
        <w:rPr>
          <w:rStyle w:val="FootnoteReference"/>
        </w:rPr>
        <w:t>36</w:t>
      </w:r>
      <w:r w:rsidRPr="004E3AF3">
        <w:t xml:space="preserve"> </w:t>
      </w:r>
      <w:r w:rsidRPr="004E3AF3">
        <w:tab/>
      </w:r>
      <w:r w:rsidRPr="004E3AF3">
        <w:rPr>
          <w:rStyle w:val="Artdef"/>
        </w:rPr>
        <w:t>11.49.5</w:t>
      </w:r>
      <w:r w:rsidRPr="004E3AF3">
        <w:tab/>
        <w:t>For the purposes of Nos. </w:t>
      </w:r>
      <w:r w:rsidRPr="004E3AF3">
        <w:rPr>
          <w:b/>
          <w:bCs/>
        </w:rPr>
        <w:t>11.49.2</w:t>
      </w:r>
      <w:r w:rsidRPr="004E3AF3">
        <w:t xml:space="preserve"> and </w:t>
      </w:r>
      <w:r w:rsidRPr="004E3AF3">
        <w:rPr>
          <w:b/>
          <w:bCs/>
        </w:rPr>
        <w:t>11.49.3</w:t>
      </w:r>
      <w:r w:rsidRPr="004E3AF3">
        <w:t xml:space="preserve">, the term “notified orbital plane” means an orbital plane of the non-geostationary-satellite system, as provided to the Bureau in the most recent notification information for the system’s frequency assignments, that corresponds to Items A.4.b.4.a, A.4.b.4.d, A.4.b.4.e and A.4.b.5.c (only for orbits whose altitudes of the apogee and perigee are different) in Table A of Annex 2 to Appendix </w:t>
      </w:r>
      <w:r w:rsidRPr="004E3AF3">
        <w:rPr>
          <w:b/>
          <w:bCs/>
        </w:rPr>
        <w:t>4</w:t>
      </w:r>
      <w:r w:rsidRPr="00800E5D">
        <w:t>.</w:t>
      </w:r>
      <w:ins w:id="36" w:author="Samuel Blondeau" w:date="2022-11-04T16:20:00Z">
        <w:r w:rsidR="00960442" w:rsidRPr="007C6CFB">
          <w:rPr>
            <w:b/>
            <w:bCs/>
          </w:rPr>
          <w:t xml:space="preserve"> </w:t>
        </w:r>
        <w:r w:rsidR="00960442" w:rsidRPr="007C6CFB">
          <w:t xml:space="preserve">For the purposes of No. </w:t>
        </w:r>
        <w:r w:rsidR="00960442" w:rsidRPr="007C6CFB">
          <w:rPr>
            <w:b/>
            <w:bCs/>
          </w:rPr>
          <w:t>11.49.2</w:t>
        </w:r>
        <w:r w:rsidR="00960442" w:rsidRPr="007C6CFB">
          <w:t xml:space="preserve">, </w:t>
        </w:r>
        <w:r w:rsidR="00960442" w:rsidRPr="009059F9">
          <w:t xml:space="preserve">Resolution </w:t>
        </w:r>
        <w:r w:rsidR="00960442" w:rsidRPr="009059F9">
          <w:rPr>
            <w:b/>
            <w:bCs/>
          </w:rPr>
          <w:t>[EUR-A7(A)-NGSO-FSS-BSS-MSS</w:t>
        </w:r>
        <w:r w:rsidR="00960442" w:rsidRPr="009059F9">
          <w:t>-</w:t>
        </w:r>
        <w:r w:rsidR="00960442" w:rsidRPr="009059F9">
          <w:rPr>
            <w:b/>
            <w:bCs/>
          </w:rPr>
          <w:t>Tolerance] (WRC-23)</w:t>
        </w:r>
        <w:r w:rsidR="00960442" w:rsidRPr="009059F9">
          <w:t xml:space="preserve"> also applies for space stations of a non-GSO FSS, BSS or MSS system.</w:t>
        </w:r>
      </w:ins>
      <w:r w:rsidRPr="009059F9">
        <w:t xml:space="preserve">      </w:t>
      </w:r>
      <w:r w:rsidRPr="009059F9">
        <w:rPr>
          <w:sz w:val="16"/>
          <w:szCs w:val="16"/>
        </w:rPr>
        <w:t>(WRC</w:t>
      </w:r>
      <w:r w:rsidRPr="009059F9">
        <w:rPr>
          <w:sz w:val="16"/>
          <w:szCs w:val="16"/>
        </w:rPr>
        <w:noBreakHyphen/>
      </w:r>
      <w:del w:id="37" w:author="Samuel Blondeau" w:date="2022-11-04T16:21:00Z">
        <w:r w:rsidRPr="009059F9" w:rsidDel="00960442">
          <w:rPr>
            <w:sz w:val="16"/>
            <w:szCs w:val="16"/>
          </w:rPr>
          <w:delText>19</w:delText>
        </w:r>
      </w:del>
      <w:ins w:id="38" w:author="Samuel Blondeau" w:date="2022-11-04T16:21:00Z">
        <w:r w:rsidR="00960442" w:rsidRPr="009059F9">
          <w:rPr>
            <w:sz w:val="16"/>
            <w:szCs w:val="16"/>
          </w:rPr>
          <w:t>23</w:t>
        </w:r>
      </w:ins>
      <w:r w:rsidRPr="009059F9">
        <w:rPr>
          <w:sz w:val="16"/>
          <w:szCs w:val="16"/>
        </w:rPr>
        <w:t>)</w:t>
      </w:r>
    </w:p>
    <w:p w14:paraId="6E4ADC7F" w14:textId="77777777" w:rsidR="00F71779" w:rsidRDefault="00F71779" w:rsidP="00F71779">
      <w:pPr>
        <w:pStyle w:val="Section1"/>
      </w:pPr>
    </w:p>
    <w:p w14:paraId="55D5CAA7" w14:textId="5712260E" w:rsidR="00714586" w:rsidRDefault="00F71779" w:rsidP="00F71779">
      <w:pPr>
        <w:pStyle w:val="Section1"/>
      </w:pPr>
      <w:r w:rsidRPr="004E3AF3">
        <w:t>Section III – Maintenance of the recording of frequency assignments to non-geostationary-satellite systems in the Master Register</w:t>
      </w:r>
      <w:r w:rsidRPr="004E3AF3">
        <w:rPr>
          <w:b w:val="0"/>
          <w:bCs/>
          <w:sz w:val="16"/>
          <w:szCs w:val="16"/>
        </w:rPr>
        <w:t>  </w:t>
      </w:r>
      <w:proofErr w:type="gramStart"/>
      <w:r w:rsidRPr="004E3AF3">
        <w:rPr>
          <w:b w:val="0"/>
          <w:bCs/>
          <w:sz w:val="16"/>
          <w:szCs w:val="16"/>
        </w:rPr>
        <w:t>   (</w:t>
      </w:r>
      <w:proofErr w:type="gramEnd"/>
      <w:r w:rsidRPr="004E3AF3">
        <w:rPr>
          <w:b w:val="0"/>
          <w:bCs/>
          <w:sz w:val="16"/>
          <w:szCs w:val="16"/>
        </w:rPr>
        <w:t>WRC</w:t>
      </w:r>
      <w:r w:rsidRPr="004E3AF3">
        <w:rPr>
          <w:b w:val="0"/>
          <w:bCs/>
          <w:sz w:val="16"/>
          <w:szCs w:val="16"/>
        </w:rPr>
        <w:noBreakHyphen/>
        <w:t>19)</w:t>
      </w:r>
    </w:p>
    <w:p w14:paraId="1D14DC75" w14:textId="0B7F1A7E" w:rsidR="00714586" w:rsidRDefault="00714586" w:rsidP="00714586">
      <w:pPr>
        <w:pStyle w:val="Proposal"/>
      </w:pPr>
      <w:r>
        <w:t>MOD</w:t>
      </w:r>
      <w:r>
        <w:tab/>
        <w:t>EUR/XXXXA22A</w:t>
      </w:r>
      <w:r w:rsidR="00E16F36">
        <w:t>1</w:t>
      </w:r>
      <w:r>
        <w:t>/</w:t>
      </w:r>
      <w:r w:rsidR="00E16F36">
        <w:t>5</w:t>
      </w:r>
    </w:p>
    <w:p w14:paraId="0B1365BE" w14:textId="46986732" w:rsidR="007F1392" w:rsidRPr="003C04F1" w:rsidRDefault="003B47FF" w:rsidP="007F1392">
      <w:pPr>
        <w:pStyle w:val="Normalaftertitle"/>
        <w:rPr>
          <w:bCs/>
          <w:sz w:val="16"/>
          <w:szCs w:val="12"/>
        </w:rPr>
      </w:pPr>
      <w:r w:rsidRPr="003C04F1">
        <w:rPr>
          <w:rStyle w:val="Artdef"/>
        </w:rPr>
        <w:t>11.51</w:t>
      </w:r>
      <w:r w:rsidRPr="003C04F1">
        <w:tab/>
      </w:r>
      <w:r w:rsidRPr="003C04F1">
        <w:tab/>
        <w:t>For frequency assignments to some non-geostationary-satellite systems in specific frequency bands and services, Resolution</w:t>
      </w:r>
      <w:r w:rsidRPr="003C04F1">
        <w:rPr>
          <w:b/>
          <w:bCs/>
        </w:rPr>
        <w:t xml:space="preserve"> 35 (WRC</w:t>
      </w:r>
      <w:r w:rsidRPr="003C04F1">
        <w:rPr>
          <w:b/>
          <w:bCs/>
        </w:rPr>
        <w:noBreakHyphen/>
      </w:r>
      <w:r w:rsidRPr="00441816">
        <w:rPr>
          <w:b/>
          <w:bCs/>
        </w:rPr>
        <w:t>19</w:t>
      </w:r>
      <w:r w:rsidRPr="003C04F1">
        <w:rPr>
          <w:b/>
          <w:bCs/>
        </w:rPr>
        <w:t>)</w:t>
      </w:r>
      <w:r w:rsidRPr="003C04F1">
        <w:t xml:space="preserve"> </w:t>
      </w:r>
      <w:ins w:id="39" w:author="Samuel Blondeau" w:date="2022-11-04T16:21:00Z">
        <w:r w:rsidR="00960442">
          <w:t xml:space="preserve">and Resolution </w:t>
        </w:r>
        <w:r w:rsidR="00960442" w:rsidRPr="002E1CAC">
          <w:rPr>
            <w:b/>
            <w:bCs/>
          </w:rPr>
          <w:t>[</w:t>
        </w:r>
        <w:r w:rsidR="00960442">
          <w:rPr>
            <w:b/>
            <w:bCs/>
            <w:lang w:val="en-US"/>
          </w:rPr>
          <w:t>EUR-7(</w:t>
        </w:r>
        <w:r w:rsidR="007D018A">
          <w:rPr>
            <w:b/>
            <w:bCs/>
            <w:lang w:val="en-US"/>
          </w:rPr>
          <w:t>A</w:t>
        </w:r>
        <w:r w:rsidR="00960442">
          <w:rPr>
            <w:b/>
            <w:bCs/>
            <w:lang w:val="en-US"/>
          </w:rPr>
          <w:t>)-</w:t>
        </w:r>
        <w:r w:rsidR="00960442" w:rsidRPr="00441816">
          <w:t xml:space="preserve"> </w:t>
        </w:r>
        <w:r w:rsidR="00960442" w:rsidRPr="00441816">
          <w:rPr>
            <w:b/>
            <w:bCs/>
          </w:rPr>
          <w:t>NGSO-</w:t>
        </w:r>
      </w:ins>
      <w:ins w:id="40" w:author="Samuel Blondeau" w:date="2022-11-04T16:22:00Z">
        <w:r w:rsidR="007D018A" w:rsidRPr="007D018A">
          <w:rPr>
            <w:b/>
            <w:bCs/>
          </w:rPr>
          <w:t xml:space="preserve"> </w:t>
        </w:r>
        <w:r w:rsidR="007D018A" w:rsidRPr="007C6CFB">
          <w:rPr>
            <w:b/>
            <w:bCs/>
          </w:rPr>
          <w:t>FSS-BSS-MSS</w:t>
        </w:r>
        <w:r w:rsidR="007D018A" w:rsidRPr="007C6CFB">
          <w:t>-</w:t>
        </w:r>
        <w:r w:rsidR="007D018A" w:rsidRPr="007C6CFB">
          <w:rPr>
            <w:b/>
            <w:bCs/>
          </w:rPr>
          <w:t>Tolerance</w:t>
        </w:r>
      </w:ins>
      <w:ins w:id="41" w:author="Samuel Blondeau" w:date="2022-11-04T16:21:00Z">
        <w:r w:rsidR="00960442">
          <w:rPr>
            <w:b/>
            <w:bCs/>
          </w:rPr>
          <w:t>]</w:t>
        </w:r>
      </w:ins>
      <w:ins w:id="42" w:author="Samuel Blondeau" w:date="2022-11-04T16:22:00Z">
        <w:r w:rsidR="007D018A">
          <w:rPr>
            <w:b/>
            <w:bCs/>
          </w:rPr>
          <w:t xml:space="preserve"> </w:t>
        </w:r>
      </w:ins>
      <w:ins w:id="43" w:author="Samuel Blondeau" w:date="2022-11-04T16:21:00Z">
        <w:r w:rsidR="00960442">
          <w:rPr>
            <w:b/>
            <w:bCs/>
          </w:rPr>
          <w:t>(WRC-23)</w:t>
        </w:r>
        <w:r w:rsidR="00960442" w:rsidRPr="006A5BF9">
          <w:t xml:space="preserve"> </w:t>
        </w:r>
      </w:ins>
      <w:r w:rsidRPr="003C04F1">
        <w:t>shall apply.</w:t>
      </w:r>
      <w:r w:rsidRPr="003C04F1">
        <w:rPr>
          <w:sz w:val="16"/>
          <w:szCs w:val="16"/>
        </w:rPr>
        <w:t>     </w:t>
      </w:r>
      <w:r w:rsidRPr="003C04F1">
        <w:rPr>
          <w:bCs/>
          <w:sz w:val="16"/>
          <w:szCs w:val="12"/>
        </w:rPr>
        <w:t>(WRC</w:t>
      </w:r>
      <w:r w:rsidRPr="003C04F1">
        <w:rPr>
          <w:bCs/>
          <w:sz w:val="16"/>
          <w:szCs w:val="12"/>
        </w:rPr>
        <w:noBreakHyphen/>
      </w:r>
      <w:del w:id="44" w:author="Samuel Blondeau" w:date="2022-11-04T16:22:00Z">
        <w:r w:rsidR="00994A97" w:rsidRPr="006A5BF9" w:rsidDel="007D018A">
          <w:rPr>
            <w:sz w:val="16"/>
            <w:szCs w:val="16"/>
          </w:rPr>
          <w:delText>19</w:delText>
        </w:r>
      </w:del>
      <w:ins w:id="45" w:author="Samuel Blondeau" w:date="2022-11-04T16:22:00Z">
        <w:r w:rsidR="007D018A">
          <w:rPr>
            <w:sz w:val="16"/>
            <w:szCs w:val="16"/>
          </w:rPr>
          <w:t>23</w:t>
        </w:r>
      </w:ins>
      <w:r w:rsidRPr="003C04F1">
        <w:rPr>
          <w:bCs/>
          <w:sz w:val="16"/>
          <w:szCs w:val="12"/>
        </w:rPr>
        <w:t>)</w:t>
      </w:r>
    </w:p>
    <w:p w14:paraId="0232E49F" w14:textId="3F82C8E2" w:rsidR="007E170B" w:rsidRDefault="007E170B">
      <w:pPr>
        <w:pStyle w:val="Reasons"/>
      </w:pPr>
    </w:p>
    <w:p w14:paraId="6EC676DE" w14:textId="3FF546BA" w:rsidR="007E170B" w:rsidRDefault="00397238">
      <w:pPr>
        <w:pStyle w:val="Proposal"/>
      </w:pPr>
      <w:r>
        <w:t>AD</w:t>
      </w:r>
      <w:r w:rsidR="003B47FF">
        <w:t>D</w:t>
      </w:r>
      <w:r w:rsidR="003B47FF">
        <w:tab/>
        <w:t>EUR/</w:t>
      </w:r>
      <w:r w:rsidR="001E38B9">
        <w:t>XXXX</w:t>
      </w:r>
      <w:r w:rsidR="003B47FF">
        <w:t>A22A</w:t>
      </w:r>
      <w:r w:rsidR="00E16F36">
        <w:t>1</w:t>
      </w:r>
      <w:r w:rsidR="003B47FF">
        <w:t>/</w:t>
      </w:r>
      <w:r w:rsidR="00E16F36">
        <w:t>6</w:t>
      </w:r>
    </w:p>
    <w:p w14:paraId="00D4F56E" w14:textId="6C870B3F" w:rsidR="007478AB" w:rsidRPr="000875A2" w:rsidRDefault="007478AB" w:rsidP="007478AB">
      <w:pPr>
        <w:pStyle w:val="ResNo"/>
      </w:pPr>
      <w:r w:rsidRPr="000875A2">
        <w:t xml:space="preserve">Draft New </w:t>
      </w:r>
      <w:r w:rsidRPr="00852C30">
        <w:t>Resolution [</w:t>
      </w:r>
      <w:r w:rsidR="00ED2A7B">
        <w:t>EUR-</w:t>
      </w:r>
      <w:r w:rsidRPr="00852C30">
        <w:t>A7(A)-NGSO-FSS-BSS-MSS-Tolerance] (WRC</w:t>
      </w:r>
      <w:r w:rsidRPr="000875A2">
        <w:t>-23)</w:t>
      </w:r>
    </w:p>
    <w:p w14:paraId="04D82461" w14:textId="77777777" w:rsidR="007478AB" w:rsidRPr="00FF0D54" w:rsidRDefault="007478AB" w:rsidP="007478AB">
      <w:pPr>
        <w:pStyle w:val="Restitle"/>
      </w:pPr>
      <w:r w:rsidRPr="00FF0D54">
        <w:t>Tolerances for certain orbital characteristics of space stations deployed as part of non-GSO FSS, BSS or MSS systems</w:t>
      </w:r>
    </w:p>
    <w:p w14:paraId="72F83F2E" w14:textId="77777777" w:rsidR="007478AB" w:rsidRPr="00FF0D54" w:rsidRDefault="007478AB" w:rsidP="007478AB">
      <w:pPr>
        <w:pStyle w:val="Resdate"/>
      </w:pPr>
    </w:p>
    <w:p w14:paraId="3BBB0C38" w14:textId="19AB3AE8" w:rsidR="00FB0C86" w:rsidRPr="00FB0C86" w:rsidRDefault="00FB0C86" w:rsidP="007478AB">
      <w:pPr>
        <w:pStyle w:val="Normalaftertitle0"/>
        <w:rPr>
          <w:ins w:id="46" w:author="Octavian Nicolae Lupu" w:date="2022-12-05T12:11:00Z"/>
          <w:b/>
          <w:bCs/>
          <w:sz w:val="28"/>
          <w:szCs w:val="22"/>
          <w:rPrChange w:id="47" w:author="Octavian Nicolae Lupu" w:date="2022-12-05T12:12:00Z">
            <w:rPr>
              <w:ins w:id="48" w:author="Octavian Nicolae Lupu" w:date="2022-12-05T12:11:00Z"/>
            </w:rPr>
          </w:rPrChange>
        </w:rPr>
      </w:pPr>
      <w:ins w:id="49" w:author="Octavian Nicolae Lupu" w:date="2022-12-05T12:12:00Z">
        <w:r w:rsidRPr="00FB0C86">
          <w:rPr>
            <w:b/>
            <w:bCs/>
            <w:sz w:val="28"/>
            <w:szCs w:val="22"/>
            <w:rPrChange w:id="50" w:author="Octavian Nicolae Lupu" w:date="2022-12-05T12:12:00Z">
              <w:rPr>
                <w:sz w:val="28"/>
                <w:szCs w:val="22"/>
              </w:rPr>
            </w:rPrChange>
          </w:rPr>
          <w:t>Option 1: Method A2 of CPM text</w:t>
        </w:r>
      </w:ins>
    </w:p>
    <w:p w14:paraId="389CB7EA" w14:textId="3130E482" w:rsidR="007478AB" w:rsidRPr="00DC071D" w:rsidRDefault="007478AB" w:rsidP="007478AB">
      <w:pPr>
        <w:pStyle w:val="Normalaftertitle0"/>
      </w:pPr>
      <w:r w:rsidRPr="00DC071D">
        <w:t>The World Radiocommunication Conference (</w:t>
      </w:r>
      <w:r w:rsidRPr="008362A3">
        <w:rPr>
          <w:szCs w:val="24"/>
        </w:rPr>
        <w:t>Dubai</w:t>
      </w:r>
      <w:r w:rsidRPr="00DC071D">
        <w:t>, 2023),</w:t>
      </w:r>
    </w:p>
    <w:p w14:paraId="6F484B52" w14:textId="77777777" w:rsidR="007478AB" w:rsidRPr="00DC071D" w:rsidRDefault="007478AB" w:rsidP="007478AB">
      <w:pPr>
        <w:pStyle w:val="Call"/>
      </w:pPr>
      <w:r w:rsidRPr="00DC071D">
        <w:t>considering</w:t>
      </w:r>
    </w:p>
    <w:p w14:paraId="437E7549" w14:textId="12674A28" w:rsidR="007478AB" w:rsidRPr="00DC071D" w:rsidRDefault="007478AB" w:rsidP="007478AB">
      <w:r w:rsidRPr="00DC071D">
        <w:t xml:space="preserve">that WRC-19 invited the ITU-R to study as a matter of urgency, tolerances for certain orbital characteristics of the non-GSO space stations of the FSS, BSS and MSS to account for the potential differences between the notified and deployed orbital characteristics for the inclination of the orbital plane, the altitude of the </w:t>
      </w:r>
      <w:r w:rsidRPr="009059F9">
        <w:t xml:space="preserve">Apogee </w:t>
      </w:r>
      <w:r w:rsidRPr="00DC071D">
        <w:t xml:space="preserve">of the space station, the altitude of the </w:t>
      </w:r>
      <w:r w:rsidRPr="009059F9">
        <w:t xml:space="preserve">Perigee </w:t>
      </w:r>
      <w:r w:rsidRPr="00DC071D">
        <w:t xml:space="preserve">of the space station and the argument of the </w:t>
      </w:r>
      <w:r w:rsidRPr="009059F9">
        <w:t xml:space="preserve">Perigee </w:t>
      </w:r>
      <w:r w:rsidRPr="00DC071D">
        <w:t>of the orbital plane,</w:t>
      </w:r>
    </w:p>
    <w:p w14:paraId="65664BF5" w14:textId="77777777" w:rsidR="007478AB" w:rsidRPr="00DC071D" w:rsidRDefault="007478AB" w:rsidP="007478AB">
      <w:pPr>
        <w:pStyle w:val="Call"/>
      </w:pPr>
      <w:r w:rsidRPr="00DC071D">
        <w:t xml:space="preserve">noting </w:t>
      </w:r>
    </w:p>
    <w:p w14:paraId="207CD910" w14:textId="77777777" w:rsidR="007478AB" w:rsidRPr="00DC071D" w:rsidRDefault="007478AB" w:rsidP="007478AB">
      <w:r w:rsidRPr="00DC071D">
        <w:t>that for the purposes of this Resolution:</w:t>
      </w:r>
    </w:p>
    <w:p w14:paraId="709FF33B" w14:textId="129E66F7" w:rsidR="007478AB" w:rsidRPr="00DC071D" w:rsidRDefault="007478AB" w:rsidP="007478AB">
      <w:r w:rsidRPr="00DC071D">
        <w:t>Tolerances</w:t>
      </w:r>
      <w:r w:rsidRPr="009059F9">
        <w:t xml:space="preserve"> referred </w:t>
      </w:r>
      <w:r w:rsidRPr="00DC071D">
        <w:t xml:space="preserve">the maximum variations allowed between the value notified and/or recorded for the orbital characteristics referred to in </w:t>
      </w:r>
      <w:r w:rsidRPr="00DC071D">
        <w:rPr>
          <w:i/>
          <w:iCs/>
        </w:rPr>
        <w:t>considering a)</w:t>
      </w:r>
      <w:r w:rsidRPr="00DC071D">
        <w:t xml:space="preserve"> above and those associated with the actual deployment of satellites of the non-GSO FSS, BSS or MSS under consideration,</w:t>
      </w:r>
    </w:p>
    <w:p w14:paraId="43431605" w14:textId="77777777" w:rsidR="007478AB" w:rsidRPr="00DC071D" w:rsidRDefault="007478AB" w:rsidP="007478AB">
      <w:pPr>
        <w:pStyle w:val="Call"/>
      </w:pPr>
      <w:r w:rsidRPr="00DC071D">
        <w:t>recognizing</w:t>
      </w:r>
    </w:p>
    <w:p w14:paraId="7FB093C1" w14:textId="586391E2" w:rsidR="007478AB" w:rsidRPr="00DC071D" w:rsidRDefault="007478AB" w:rsidP="007478AB">
      <w:r w:rsidRPr="00DC071D">
        <w:rPr>
          <w:i/>
          <w:iCs/>
        </w:rPr>
        <w:t>a)</w:t>
      </w:r>
      <w:r w:rsidRPr="00DC071D">
        <w:tab/>
        <w:t>that the use of frequency assignment</w:t>
      </w:r>
      <w:r w:rsidRPr="009059F9">
        <w:t>s</w:t>
      </w:r>
      <w:r w:rsidRPr="00DC071D">
        <w:t xml:space="preserve"> to non-GSO FSS, BSS and MSS </w:t>
      </w:r>
      <w:r w:rsidRPr="009059F9">
        <w:t xml:space="preserve">are </w:t>
      </w:r>
      <w:r w:rsidRPr="00DC071D">
        <w:t xml:space="preserve">subject to the regulatory and operational limits stipulated in the Radio Regulations; </w:t>
      </w:r>
    </w:p>
    <w:p w14:paraId="3421606E" w14:textId="3AA7E071" w:rsidR="007478AB" w:rsidRPr="00DC071D" w:rsidRDefault="007478AB" w:rsidP="007478AB">
      <w:r w:rsidRPr="00DC071D">
        <w:rPr>
          <w:i/>
          <w:iCs/>
        </w:rPr>
        <w:t>b)</w:t>
      </w:r>
      <w:r w:rsidRPr="00DC071D">
        <w:tab/>
        <w:t xml:space="preserve">that Nos. </w:t>
      </w:r>
      <w:r w:rsidRPr="00DC071D">
        <w:rPr>
          <w:b/>
          <w:bCs/>
        </w:rPr>
        <w:t>11.44C</w:t>
      </w:r>
      <w:r w:rsidRPr="00DC071D">
        <w:t xml:space="preserve">, </w:t>
      </w:r>
      <w:r w:rsidRPr="00DC071D">
        <w:rPr>
          <w:b/>
          <w:bCs/>
        </w:rPr>
        <w:t>11.49.2</w:t>
      </w:r>
      <w:r w:rsidRPr="00DC071D">
        <w:t xml:space="preserve"> and </w:t>
      </w:r>
      <w:r w:rsidRPr="00DC071D">
        <w:rPr>
          <w:b/>
          <w:bCs/>
        </w:rPr>
        <w:t>11.51</w:t>
      </w:r>
      <w:r w:rsidRPr="00DC071D">
        <w:t xml:space="preserve"> required the deployment of satellites on notified orbital planes,</w:t>
      </w:r>
    </w:p>
    <w:p w14:paraId="7F7D259D" w14:textId="77777777" w:rsidR="007478AB" w:rsidRPr="00DC071D" w:rsidRDefault="007478AB" w:rsidP="007478AB">
      <w:pPr>
        <w:pStyle w:val="Call"/>
      </w:pPr>
      <w:r w:rsidRPr="00DC071D">
        <w:t>resolves</w:t>
      </w:r>
    </w:p>
    <w:p w14:paraId="7F18E713" w14:textId="3957528D" w:rsidR="007478AB" w:rsidRPr="00DC071D" w:rsidRDefault="007478AB" w:rsidP="007478AB">
      <w:r>
        <w:t>1</w:t>
      </w:r>
      <w:r>
        <w:tab/>
      </w:r>
      <w:r w:rsidRPr="00DC071D">
        <w:t>that for space stations deployed as part of a non-GSO FSS, BSS or MSS systems</w:t>
      </w:r>
      <w:r>
        <w:t>;</w:t>
      </w:r>
    </w:p>
    <w:p w14:paraId="5140849F" w14:textId="77777777" w:rsidR="007478AB" w:rsidRPr="00DC071D" w:rsidRDefault="007478AB" w:rsidP="007478AB">
      <w:pPr>
        <w:ind w:left="1871" w:hanging="1871"/>
        <w:rPr>
          <w:spacing w:val="-4"/>
        </w:rPr>
      </w:pPr>
      <w:r w:rsidRPr="00DC071D">
        <w:tab/>
        <w:t>a)</w:t>
      </w:r>
      <w:r w:rsidRPr="00DC071D">
        <w:tab/>
      </w:r>
      <w:r w:rsidRPr="00DC071D">
        <w:rPr>
          <w:spacing w:val="-4"/>
        </w:rPr>
        <w:t xml:space="preserve">the maximum variation </w:t>
      </w:r>
      <w:proofErr w:type="spellStart"/>
      <w:r w:rsidRPr="00DC071D">
        <w:rPr>
          <w:spacing w:val="-4"/>
        </w:rPr>
        <w:t>Δalt</w:t>
      </w:r>
      <w:proofErr w:type="spellEnd"/>
      <w:r w:rsidRPr="00DC071D">
        <w:rPr>
          <w:spacing w:val="-4"/>
        </w:rPr>
        <w:t>/</w:t>
      </w:r>
      <w:proofErr w:type="spellStart"/>
      <w:r w:rsidRPr="00DC071D">
        <w:rPr>
          <w:spacing w:val="-4"/>
        </w:rPr>
        <w:t>alt</w:t>
      </w:r>
      <w:r w:rsidRPr="00DC071D">
        <w:rPr>
          <w:spacing w:val="-4"/>
          <w:vertAlign w:val="subscript"/>
        </w:rPr>
        <w:t>n</w:t>
      </w:r>
      <w:proofErr w:type="spellEnd"/>
      <w:r w:rsidRPr="00DC071D" w:rsidDel="00C41F53">
        <w:rPr>
          <w:spacing w:val="-4"/>
        </w:rPr>
        <w:t xml:space="preserve"> </w:t>
      </w:r>
      <w:r w:rsidRPr="00DC071D">
        <w:rPr>
          <w:spacing w:val="-4"/>
        </w:rPr>
        <w:t>allowed for the altitude, shall not exceed [TBD%] (See the Annex)</w:t>
      </w:r>
      <w:r>
        <w:rPr>
          <w:spacing w:val="-4"/>
        </w:rPr>
        <w:t>;</w:t>
      </w:r>
    </w:p>
    <w:p w14:paraId="332CB216" w14:textId="768EBEA0" w:rsidR="007478AB" w:rsidRPr="00DC071D" w:rsidRDefault="007478AB" w:rsidP="007478AB">
      <w:pPr>
        <w:ind w:left="1871" w:hanging="1871"/>
      </w:pPr>
      <w:r w:rsidRPr="00DC071D">
        <w:tab/>
        <w:t>b)</w:t>
      </w:r>
      <w:r w:rsidRPr="00DC071D">
        <w:tab/>
        <w:t xml:space="preserve">the maximum </w:t>
      </w:r>
      <w:r w:rsidRPr="00DC071D">
        <w:rPr>
          <w:spacing w:val="-4"/>
        </w:rPr>
        <w:t xml:space="preserve">variation </w:t>
      </w:r>
      <w:proofErr w:type="spellStart"/>
      <w:r w:rsidRPr="00DC071D">
        <w:rPr>
          <w:spacing w:val="-4"/>
        </w:rPr>
        <w:t>Δi</w:t>
      </w:r>
      <w:proofErr w:type="spellEnd"/>
      <w:r w:rsidRPr="00DC071D">
        <w:t xml:space="preserve"> allowed for the inclination shall not exceed [3] degree (See the Annex);</w:t>
      </w:r>
    </w:p>
    <w:p w14:paraId="54B8C62A" w14:textId="77777777" w:rsidR="007478AB" w:rsidRPr="00DC071D" w:rsidRDefault="007478AB" w:rsidP="007478AB">
      <w:r w:rsidRPr="00DC071D">
        <w:t>2</w:t>
      </w:r>
      <w:r w:rsidRPr="00DC071D">
        <w:tab/>
        <w:t xml:space="preserve">that, as of 16 December 2023, if all the space stations referred to in a submission to the Bureau under Nos. </w:t>
      </w:r>
      <w:r w:rsidRPr="00DC071D">
        <w:rPr>
          <w:b/>
          <w:bCs/>
        </w:rPr>
        <w:t>11.44C</w:t>
      </w:r>
      <w:r w:rsidRPr="00DC071D">
        <w:t xml:space="preserve"> or </w:t>
      </w:r>
      <w:r w:rsidRPr="00DC071D">
        <w:rPr>
          <w:b/>
          <w:bCs/>
        </w:rPr>
        <w:t>11.49.2</w:t>
      </w:r>
      <w:r w:rsidRPr="00DC071D">
        <w:t xml:space="preserve"> for a non-GSO FSS, BSS or MSS satellite system</w:t>
      </w:r>
      <w:r w:rsidRPr="00AD6212">
        <w:t>s</w:t>
      </w:r>
      <w:r w:rsidRPr="00DC071D">
        <w:t xml:space="preserve">, exceed the tolerances referred in </w:t>
      </w:r>
      <w:r w:rsidRPr="00DC071D">
        <w:rPr>
          <w:i/>
          <w:iCs/>
        </w:rPr>
        <w:t xml:space="preserve">resolves </w:t>
      </w:r>
      <w:r w:rsidRPr="00751140">
        <w:t>1</w:t>
      </w:r>
      <w:r w:rsidRPr="00DC071D">
        <w:t xml:space="preserve"> this submission shall not be considered as compliant with Nos. </w:t>
      </w:r>
      <w:r w:rsidRPr="00DC071D">
        <w:rPr>
          <w:b/>
          <w:bCs/>
        </w:rPr>
        <w:t>11.44C</w:t>
      </w:r>
      <w:r w:rsidRPr="00DC071D">
        <w:t xml:space="preserve"> or </w:t>
      </w:r>
      <w:r w:rsidRPr="00DC071D">
        <w:rPr>
          <w:b/>
          <w:bCs/>
        </w:rPr>
        <w:t xml:space="preserve">11.49.2 </w:t>
      </w:r>
      <w:r w:rsidRPr="00DC071D">
        <w:t xml:space="preserve">accordingly; </w:t>
      </w:r>
    </w:p>
    <w:p w14:paraId="4F9720BC" w14:textId="7D6135B2" w:rsidR="007478AB" w:rsidRPr="00DC071D" w:rsidRDefault="007478AB" w:rsidP="007478AB">
      <w:r w:rsidRPr="00DC071D">
        <w:t>3</w:t>
      </w:r>
      <w:r w:rsidRPr="00DC071D">
        <w:tab/>
        <w:t xml:space="preserve">that, as of 16 December 2023, if any of the space stations referred to in a submission to the Bureau under No. </w:t>
      </w:r>
      <w:r w:rsidRPr="00DC071D">
        <w:rPr>
          <w:b/>
          <w:bCs/>
        </w:rPr>
        <w:t>11.51</w:t>
      </w:r>
      <w:r w:rsidRPr="00DC071D">
        <w:t xml:space="preserve"> for </w:t>
      </w:r>
      <w:r w:rsidRPr="009059F9">
        <w:t xml:space="preserve">satellite </w:t>
      </w:r>
      <w:r w:rsidRPr="00DC071D">
        <w:t>non-GSO FSS, BSS or MSS system</w:t>
      </w:r>
      <w:r w:rsidRPr="00AD6212">
        <w:t>s</w:t>
      </w:r>
      <w:r w:rsidRPr="00DC071D">
        <w:t xml:space="preserve">, exceed the tolerances referred in </w:t>
      </w:r>
      <w:r w:rsidRPr="00DC071D">
        <w:rPr>
          <w:i/>
          <w:iCs/>
        </w:rPr>
        <w:t xml:space="preserve">resolves </w:t>
      </w:r>
      <w:r w:rsidRPr="00751140">
        <w:t>1</w:t>
      </w:r>
      <w:r w:rsidRPr="00DC071D">
        <w:t xml:space="preserve"> for any period of more than 90 consecutive days, that space station shall not considered as in the count of the satellites deployed provided under No. </w:t>
      </w:r>
      <w:r w:rsidRPr="00DC071D">
        <w:rPr>
          <w:b/>
          <w:bCs/>
        </w:rPr>
        <w:t>11.51</w:t>
      </w:r>
      <w:r w:rsidRPr="00DC071D">
        <w:t xml:space="preserve">; </w:t>
      </w:r>
    </w:p>
    <w:p w14:paraId="73CFA037" w14:textId="730670C6" w:rsidR="007478AB" w:rsidRPr="00DC071D" w:rsidRDefault="007478AB" w:rsidP="007478AB">
      <w:r w:rsidRPr="00DC071D">
        <w:t>4</w:t>
      </w:r>
      <w:r w:rsidRPr="00DC071D">
        <w:tab/>
        <w:t xml:space="preserve">that any space station deployed as part of a non-GSO FSS, BSS or MSS system at altitude and with an inclination other than the notified </w:t>
      </w:r>
      <w:r w:rsidRPr="009059F9">
        <w:t>altitude or the notified inclination</w:t>
      </w:r>
      <w:r w:rsidRPr="00DC071D">
        <w:rPr>
          <w:i/>
          <w:iCs/>
        </w:rPr>
        <w:t>,</w:t>
      </w:r>
      <w:r w:rsidRPr="00DC071D">
        <w:t xml:space="preserve"> shall not cause more interference nor require more protection if the space station was deployed at the notified altitude and </w:t>
      </w:r>
      <w:r w:rsidRPr="009059F9">
        <w:t>the notified</w:t>
      </w:r>
      <w:r w:rsidRPr="00DC071D">
        <w:t xml:space="preserve"> inclination,</w:t>
      </w:r>
    </w:p>
    <w:p w14:paraId="7F42489A" w14:textId="77777777" w:rsidR="007478AB" w:rsidRPr="00DC071D" w:rsidRDefault="007478AB" w:rsidP="007478AB">
      <w:pPr>
        <w:pStyle w:val="Call"/>
        <w:spacing w:after="120"/>
      </w:pPr>
      <w:r w:rsidRPr="00DC071D">
        <w:t>instructs the Radiocommunication Bureau</w:t>
      </w:r>
    </w:p>
    <w:p w14:paraId="2CE82811" w14:textId="77777777" w:rsidR="007478AB" w:rsidRPr="00DC071D" w:rsidRDefault="007478AB" w:rsidP="007478AB">
      <w:r w:rsidRPr="00DC071D">
        <w:t>to take the necessary actions to implement this Resolution</w:t>
      </w:r>
      <w:r>
        <w:t>.</w:t>
      </w:r>
    </w:p>
    <w:p w14:paraId="6155F236" w14:textId="77777777" w:rsidR="007478AB" w:rsidRPr="00DC071D" w:rsidRDefault="007478AB" w:rsidP="007478AB">
      <w:pPr>
        <w:pStyle w:val="AnnexNo"/>
        <w:spacing w:after="120"/>
      </w:pPr>
      <w:r w:rsidRPr="00DC071D">
        <w:t xml:space="preserve">Annex to </w:t>
      </w:r>
      <w:r w:rsidRPr="000875A2">
        <w:t xml:space="preserve">Draft New </w:t>
      </w:r>
      <w:r w:rsidRPr="00DC071D">
        <w:t>Resolution [</w:t>
      </w:r>
      <w:r w:rsidRPr="00E51097">
        <w:t>A7(A)-</w:t>
      </w:r>
      <w:r w:rsidRPr="00DC071D">
        <w:t>NGSO-FSS-BSS-MSS-</w:t>
      </w:r>
      <w:r w:rsidRPr="00852C30">
        <w:t>Tolerance-Option A] (WRC</w:t>
      </w:r>
      <w:r w:rsidRPr="00DC071D">
        <w:t>-23)</w:t>
      </w:r>
    </w:p>
    <w:p w14:paraId="3939D9E2" w14:textId="77777777" w:rsidR="007478AB" w:rsidRPr="00DC071D" w:rsidRDefault="007478AB" w:rsidP="007478AB">
      <w:pPr>
        <w:pStyle w:val="Annextitle"/>
      </w:pPr>
      <w:commentRangeStart w:id="51"/>
      <w:r w:rsidRPr="00DC071D">
        <w:t xml:space="preserve">Determination of the variation for the altitude and the inclination </w:t>
      </w:r>
    </w:p>
    <w:p w14:paraId="7B688BE3" w14:textId="77777777" w:rsidR="007478AB" w:rsidRPr="00DC071D" w:rsidRDefault="007478AB" w:rsidP="007478AB">
      <w:pPr>
        <w:keepNext/>
        <w:keepLines/>
      </w:pPr>
      <w:r w:rsidRPr="00DC071D">
        <w:t>1</w:t>
      </w:r>
      <w:r w:rsidRPr="00DC071D">
        <w:tab/>
        <w:t xml:space="preserve">The </w:t>
      </w:r>
      <w:r w:rsidRPr="00DC071D">
        <w:rPr>
          <w:spacing w:val="-4"/>
        </w:rPr>
        <w:t xml:space="preserve">variation </w:t>
      </w:r>
      <w:proofErr w:type="spellStart"/>
      <w:r w:rsidRPr="00DC071D">
        <w:t>Δ</w:t>
      </w:r>
      <w:r w:rsidRPr="002E2BF1">
        <w:rPr>
          <w:i/>
          <w:iCs/>
        </w:rPr>
        <w:t>alt</w:t>
      </w:r>
      <w:proofErr w:type="spellEnd"/>
      <w:r w:rsidRPr="002E2BF1">
        <w:rPr>
          <w:i/>
          <w:iCs/>
        </w:rPr>
        <w:t>/</w:t>
      </w:r>
      <w:proofErr w:type="spellStart"/>
      <w:r w:rsidRPr="002E2BF1">
        <w:rPr>
          <w:i/>
          <w:iCs/>
        </w:rPr>
        <w:t>alt</w:t>
      </w:r>
      <w:r w:rsidRPr="00DC071D">
        <w:rPr>
          <w:vertAlign w:val="subscript"/>
        </w:rPr>
        <w:t>n</w:t>
      </w:r>
      <w:proofErr w:type="spellEnd"/>
      <w:r w:rsidRPr="00DC071D">
        <w:t xml:space="preserve"> </w:t>
      </w:r>
      <w:r w:rsidRPr="00DC071D">
        <w:rPr>
          <w:spacing w:val="-4"/>
        </w:rPr>
        <w:t xml:space="preserve">observed </w:t>
      </w:r>
      <w:r w:rsidRPr="00DC071D">
        <w:t xml:space="preserve">for the altitude of a non-GSO satellite is equal to: </w:t>
      </w:r>
    </w:p>
    <w:p w14:paraId="74CB8D08" w14:textId="77777777" w:rsidR="007478AB" w:rsidRPr="00DC071D" w:rsidRDefault="007478AB" w:rsidP="007478AB">
      <w:pPr>
        <w:pStyle w:val="Equation"/>
      </w:pPr>
      <w:r>
        <w:tab/>
      </w:r>
      <w:r>
        <w:tab/>
      </w:r>
      <m:oMath>
        <m:r>
          <m:rPr>
            <m:sty m:val="p"/>
          </m:rPr>
          <w:rPr>
            <w:rFonts w:ascii="Cambria Math" w:hAnsi="Cambria Math"/>
          </w:rPr>
          <m:t>∆</m:t>
        </m:r>
        <m:r>
          <w:rPr>
            <w:rFonts w:ascii="Cambria Math" w:hAnsi="Cambria Math"/>
          </w:rPr>
          <m:t>alt</m:t>
        </m:r>
        <m:r>
          <m:rPr>
            <m:sty m:val="p"/>
          </m:rPr>
          <w:rPr>
            <w:rFonts w:ascii="Cambria Math" w:hAnsi="Cambria Math"/>
          </w:rPr>
          <m:t>/</m:t>
        </m:r>
        <m:sSub>
          <m:sSubPr>
            <m:ctrlPr>
              <w:rPr>
                <w:rFonts w:ascii="Cambria Math" w:hAnsi="Cambria Math"/>
              </w:rPr>
            </m:ctrlPr>
          </m:sSubPr>
          <m:e>
            <m:r>
              <w:rPr>
                <w:rFonts w:ascii="Cambria Math" w:hAnsi="Cambria Math"/>
              </w:rPr>
              <m:t>alt</m:t>
            </m:r>
          </m:e>
          <m:sub>
            <m:r>
              <w:rPr>
                <w:rFonts w:ascii="Cambria Math" w:hAnsi="Cambria Math"/>
              </w:rPr>
              <m:t>n</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alt</m:t>
                </m:r>
              </m:e>
              <m:sub>
                <m:r>
                  <w:rPr>
                    <w:rFonts w:ascii="Cambria Math" w:hAnsi="Cambria Math"/>
                  </w:rPr>
                  <m:t>d</m:t>
                </m:r>
              </m:sub>
            </m:sSub>
            <m:r>
              <m:rPr>
                <m:sty m:val="p"/>
              </m:rPr>
              <w:rPr>
                <w:rFonts w:ascii="Cambria Math" w:hAnsi="Cambria Math"/>
              </w:rPr>
              <m:t>-</m:t>
            </m:r>
            <m:sSub>
              <m:sSubPr>
                <m:ctrlPr>
                  <w:rPr>
                    <w:rFonts w:ascii="Cambria Math" w:hAnsi="Cambria Math"/>
                  </w:rPr>
                </m:ctrlPr>
              </m:sSubPr>
              <m:e>
                <m:r>
                  <w:rPr>
                    <w:rFonts w:ascii="Cambria Math" w:hAnsi="Cambria Math"/>
                  </w:rPr>
                  <m:t>alt</m:t>
                </m:r>
              </m:e>
              <m:sub>
                <m:r>
                  <w:rPr>
                    <w:rFonts w:ascii="Cambria Math" w:hAnsi="Cambria Math"/>
                  </w:rPr>
                  <m:t>n</m:t>
                </m:r>
              </m:sub>
            </m:sSub>
          </m:num>
          <m:den>
            <m:sSub>
              <m:sSubPr>
                <m:ctrlPr>
                  <w:rPr>
                    <w:rFonts w:ascii="Cambria Math" w:hAnsi="Cambria Math"/>
                  </w:rPr>
                </m:ctrlPr>
              </m:sSubPr>
              <m:e>
                <m:r>
                  <w:rPr>
                    <w:rFonts w:ascii="Cambria Math" w:hAnsi="Cambria Math"/>
                  </w:rPr>
                  <m:t>alt</m:t>
                </m:r>
              </m:e>
              <m:sub>
                <m:r>
                  <w:rPr>
                    <w:rFonts w:ascii="Cambria Math" w:hAnsi="Cambria Math"/>
                  </w:rPr>
                  <m:t>n</m:t>
                </m:r>
              </m:sub>
            </m:sSub>
          </m:den>
        </m:f>
      </m:oMath>
      <w:r>
        <w:t xml:space="preserve"> </w:t>
      </w:r>
      <w:r w:rsidRPr="00DC071D">
        <w:t>in percentage</w:t>
      </w:r>
    </w:p>
    <w:p w14:paraId="3FEE58A1" w14:textId="77777777" w:rsidR="007478AB" w:rsidRPr="00DC071D" w:rsidRDefault="007478AB" w:rsidP="007478AB">
      <w:r w:rsidRPr="00DC071D">
        <w:t>where</w:t>
      </w:r>
    </w:p>
    <w:p w14:paraId="35CAE18B" w14:textId="77777777" w:rsidR="007478AB" w:rsidRPr="00DC071D" w:rsidRDefault="007478AB" w:rsidP="007478AB">
      <w:pPr>
        <w:pStyle w:val="Equationlegend"/>
      </w:pPr>
      <w:r w:rsidRPr="00DC071D">
        <w:tab/>
      </w:r>
      <m:oMath>
        <m:sSub>
          <m:sSubPr>
            <m:ctrlPr>
              <w:rPr>
                <w:rFonts w:ascii="Cambria Math" w:hAnsi="Cambria Math"/>
                <w:i/>
              </w:rPr>
            </m:ctrlPr>
          </m:sSubPr>
          <m:e>
            <m:r>
              <w:rPr>
                <w:rFonts w:ascii="Cambria Math" w:hAnsi="Cambria Math"/>
              </w:rPr>
              <m:t>alt</m:t>
            </m:r>
          </m:e>
          <m:sub>
            <m:r>
              <w:rPr>
                <w:rFonts w:ascii="Cambria Math" w:hAnsi="Cambria Math"/>
              </w:rPr>
              <m:t>d</m:t>
            </m:r>
          </m:sub>
        </m:sSub>
      </m:oMath>
      <w:r w:rsidRPr="00DC071D">
        <w:t>,</w:t>
      </w:r>
      <w:r>
        <w:tab/>
      </w:r>
      <w:r w:rsidRPr="00DC071D">
        <w:t xml:space="preserve"> is the observed altitude in kilometre of the deployed satellite at the perigee</w:t>
      </w:r>
    </w:p>
    <w:p w14:paraId="433B6F28" w14:textId="77777777" w:rsidR="007478AB" w:rsidRPr="00DC071D" w:rsidRDefault="007478AB" w:rsidP="007478AB">
      <w:pPr>
        <w:pStyle w:val="Equationlegend"/>
      </w:pPr>
      <w:r w:rsidRPr="00DC071D">
        <w:tab/>
      </w:r>
      <m:oMath>
        <m:sSub>
          <m:sSubPr>
            <m:ctrlPr>
              <w:rPr>
                <w:rFonts w:ascii="Cambria Math" w:hAnsi="Cambria Math"/>
                <w:i/>
              </w:rPr>
            </m:ctrlPr>
          </m:sSubPr>
          <m:e>
            <m:r>
              <w:rPr>
                <w:rFonts w:ascii="Cambria Math" w:hAnsi="Cambria Math"/>
              </w:rPr>
              <m:t>alt</m:t>
            </m:r>
          </m:e>
          <m:sub>
            <m:r>
              <w:rPr>
                <w:rFonts w:ascii="Cambria Math" w:hAnsi="Cambria Math"/>
              </w:rPr>
              <m:t>n</m:t>
            </m:r>
          </m:sub>
        </m:sSub>
      </m:oMath>
      <w:r w:rsidRPr="00DC071D">
        <w:t>,</w:t>
      </w:r>
      <w:r>
        <w:tab/>
      </w:r>
      <w:r w:rsidRPr="00DC071D">
        <w:t xml:space="preserve"> is the altitude of the perigee in kilometre of the associated notified non-GSO system</w:t>
      </w:r>
    </w:p>
    <w:p w14:paraId="5A242D51" w14:textId="77777777" w:rsidR="007478AB" w:rsidRPr="00DC071D" w:rsidRDefault="007478AB" w:rsidP="007478AB">
      <w:r w:rsidRPr="00DC071D">
        <w:t>2</w:t>
      </w:r>
      <w:r w:rsidRPr="00DC071D">
        <w:tab/>
        <w:t xml:space="preserve">The </w:t>
      </w:r>
      <w:r w:rsidRPr="00DC071D">
        <w:rPr>
          <w:spacing w:val="-4"/>
        </w:rPr>
        <w:t xml:space="preserve">variation </w:t>
      </w:r>
      <w:proofErr w:type="spellStart"/>
      <w:r w:rsidRPr="00DC071D">
        <w:t>Δi</w:t>
      </w:r>
      <w:proofErr w:type="spellEnd"/>
      <w:r w:rsidRPr="00DC071D">
        <w:t xml:space="preserve"> </w:t>
      </w:r>
      <w:r w:rsidRPr="00DC071D">
        <w:rPr>
          <w:spacing w:val="-4"/>
        </w:rPr>
        <w:t xml:space="preserve">observed </w:t>
      </w:r>
      <w:r w:rsidRPr="00DC071D">
        <w:t>for the inclination of a non-GSO satellite is equal to:</w:t>
      </w:r>
    </w:p>
    <w:p w14:paraId="38EB69D2" w14:textId="77777777" w:rsidR="007478AB" w:rsidRPr="00DC071D" w:rsidRDefault="007478AB" w:rsidP="007478AB">
      <w:pPr>
        <w:pStyle w:val="Equation"/>
      </w:pPr>
      <w:r>
        <w:tab/>
      </w:r>
      <w:r>
        <w:tab/>
      </w:r>
      <m:oMath>
        <m:r>
          <m:rPr>
            <m:sty m:val="p"/>
          </m:rPr>
          <w:rPr>
            <w:rFonts w:ascii="Cambria Math" w:hAnsi="Cambria Math"/>
          </w:rPr>
          <m:t>∆</m:t>
        </m:r>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d</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n</m:t>
            </m:r>
          </m:sub>
        </m:sSub>
      </m:oMath>
      <w:r w:rsidRPr="00DC071D">
        <w:t xml:space="preserve"> in degree</w:t>
      </w:r>
    </w:p>
    <w:p w14:paraId="3A477E9F" w14:textId="77777777" w:rsidR="007478AB" w:rsidRPr="00DC071D" w:rsidRDefault="007478AB" w:rsidP="007478AB">
      <w:r w:rsidRPr="00DC071D">
        <w:t>where</w:t>
      </w:r>
    </w:p>
    <w:p w14:paraId="63D171BA" w14:textId="77777777" w:rsidR="007478AB" w:rsidRPr="00DC071D" w:rsidRDefault="007478AB" w:rsidP="007478AB">
      <w:pPr>
        <w:pStyle w:val="Equationlegend"/>
      </w:pPr>
      <w:r w:rsidRPr="00DC071D">
        <w:tab/>
      </w:r>
      <m:oMath>
        <m:sSub>
          <m:sSubPr>
            <m:ctrlPr>
              <w:rPr>
                <w:rFonts w:ascii="Cambria Math" w:hAnsi="Cambria Math"/>
                <w:i/>
              </w:rPr>
            </m:ctrlPr>
          </m:sSubPr>
          <m:e>
            <m:r>
              <w:rPr>
                <w:rFonts w:ascii="Cambria Math" w:hAnsi="Cambria Math"/>
              </w:rPr>
              <m:t>i</m:t>
            </m:r>
          </m:e>
          <m:sub>
            <m:r>
              <w:rPr>
                <w:rFonts w:ascii="Cambria Math" w:hAnsi="Cambria Math"/>
              </w:rPr>
              <m:t>d</m:t>
            </m:r>
          </m:sub>
        </m:sSub>
      </m:oMath>
      <w:r w:rsidRPr="00DC071D">
        <w:t xml:space="preserve">, </w:t>
      </w:r>
      <w:r>
        <w:tab/>
      </w:r>
      <w:r w:rsidRPr="00DC071D">
        <w:t>is the observed inclination in degree of the deployed satellite</w:t>
      </w:r>
    </w:p>
    <w:p w14:paraId="7504CFD9" w14:textId="77777777" w:rsidR="007478AB" w:rsidRPr="00DC071D" w:rsidRDefault="007478AB" w:rsidP="007478AB">
      <w:pPr>
        <w:pStyle w:val="Equationlegend"/>
      </w:pPr>
      <w:r w:rsidRPr="00DC071D">
        <w:tab/>
      </w:r>
      <m:oMath>
        <m:sSub>
          <m:sSubPr>
            <m:ctrlPr>
              <w:rPr>
                <w:rFonts w:ascii="Cambria Math" w:hAnsi="Cambria Math"/>
                <w:i/>
              </w:rPr>
            </m:ctrlPr>
          </m:sSubPr>
          <m:e>
            <m:r>
              <w:rPr>
                <w:rFonts w:ascii="Cambria Math" w:hAnsi="Cambria Math"/>
              </w:rPr>
              <m:t>i</m:t>
            </m:r>
          </m:e>
          <m:sub>
            <m:r>
              <w:rPr>
                <w:rFonts w:ascii="Cambria Math" w:hAnsi="Cambria Math"/>
              </w:rPr>
              <m:t>n</m:t>
            </m:r>
          </m:sub>
        </m:sSub>
      </m:oMath>
      <w:r w:rsidRPr="00DC071D">
        <w:t xml:space="preserve">, </w:t>
      </w:r>
      <w:r>
        <w:tab/>
      </w:r>
      <w:r w:rsidRPr="00DC071D">
        <w:t>is the inclination in degree of the associated notified non-GSO system</w:t>
      </w:r>
      <w:commentRangeEnd w:id="51"/>
      <w:r w:rsidR="005E3D17">
        <w:rPr>
          <w:rStyle w:val="CommentReference"/>
        </w:rPr>
        <w:commentReference w:id="51"/>
      </w:r>
    </w:p>
    <w:p w14:paraId="70921157" w14:textId="37D5A59E" w:rsidR="007E170B" w:rsidRDefault="007E170B">
      <w:pPr>
        <w:pStyle w:val="Reasons"/>
        <w:rPr>
          <w:ins w:id="52" w:author="Octavian Nicolae Lupu" w:date="2022-12-05T12:18:00Z"/>
        </w:rPr>
      </w:pPr>
    </w:p>
    <w:p w14:paraId="1A3F67AE" w14:textId="74533652" w:rsidR="00FB0C86" w:rsidRDefault="00FB0C86">
      <w:pPr>
        <w:pStyle w:val="Reasons"/>
        <w:rPr>
          <w:ins w:id="53" w:author="Octavian Nicolae Lupu" w:date="2022-12-05T12:18:00Z"/>
        </w:rPr>
      </w:pPr>
    </w:p>
    <w:p w14:paraId="3757D137" w14:textId="06A5EE36" w:rsidR="00FB0C86" w:rsidRDefault="00FB0C86">
      <w:pPr>
        <w:pStyle w:val="Reasons"/>
        <w:rPr>
          <w:ins w:id="54" w:author="Octavian Nicolae Lupu" w:date="2022-12-05T12:25:00Z"/>
          <w:b/>
          <w:bCs/>
          <w:sz w:val="28"/>
          <w:szCs w:val="22"/>
        </w:rPr>
      </w:pPr>
      <w:commentRangeStart w:id="55"/>
      <w:ins w:id="56" w:author="Octavian Nicolae Lupu" w:date="2022-12-05T12:18:00Z">
        <w:r w:rsidRPr="004417F1">
          <w:rPr>
            <w:b/>
            <w:bCs/>
            <w:sz w:val="28"/>
            <w:szCs w:val="22"/>
          </w:rPr>
          <w:t xml:space="preserve">Option </w:t>
        </w:r>
        <w:r>
          <w:rPr>
            <w:b/>
            <w:bCs/>
            <w:sz w:val="28"/>
            <w:szCs w:val="22"/>
          </w:rPr>
          <w:t>2</w:t>
        </w:r>
        <w:r w:rsidRPr="004417F1">
          <w:rPr>
            <w:b/>
            <w:bCs/>
            <w:sz w:val="28"/>
            <w:szCs w:val="22"/>
          </w:rPr>
          <w:t>: Method A</w:t>
        </w:r>
        <w:r>
          <w:rPr>
            <w:b/>
            <w:bCs/>
            <w:sz w:val="28"/>
            <w:szCs w:val="22"/>
          </w:rPr>
          <w:t>3</w:t>
        </w:r>
        <w:r w:rsidRPr="004417F1">
          <w:rPr>
            <w:b/>
            <w:bCs/>
            <w:sz w:val="28"/>
            <w:szCs w:val="22"/>
          </w:rPr>
          <w:t xml:space="preserve"> of CPM text</w:t>
        </w:r>
      </w:ins>
      <w:commentRangeEnd w:id="55"/>
      <w:ins w:id="57" w:author="Octavian Nicolae Lupu" w:date="2022-12-05T12:28:00Z">
        <w:r w:rsidR="00B0731A">
          <w:rPr>
            <w:rStyle w:val="CommentReference"/>
          </w:rPr>
          <w:commentReference w:id="55"/>
        </w:r>
      </w:ins>
    </w:p>
    <w:p w14:paraId="724B19E9" w14:textId="77777777" w:rsidR="00B0731A" w:rsidRPr="00DC071D" w:rsidRDefault="00B0731A" w:rsidP="00B0731A">
      <w:pPr>
        <w:pStyle w:val="Normalaftertitle0"/>
        <w:rPr>
          <w:ins w:id="58" w:author="Octavian Nicolae Lupu" w:date="2022-12-05T12:25:00Z"/>
        </w:rPr>
      </w:pPr>
      <w:ins w:id="59" w:author="Octavian Nicolae Lupu" w:date="2022-12-05T12:25:00Z">
        <w:r w:rsidRPr="00DC071D">
          <w:t>The World Radiocommunication Conference (</w:t>
        </w:r>
        <w:r w:rsidRPr="008362A3">
          <w:rPr>
            <w:szCs w:val="24"/>
          </w:rPr>
          <w:t>Dubai</w:t>
        </w:r>
        <w:r w:rsidRPr="00DC071D">
          <w:t>, 2023),</w:t>
        </w:r>
      </w:ins>
    </w:p>
    <w:p w14:paraId="462DE339" w14:textId="77777777" w:rsidR="00B0731A" w:rsidRPr="00DC071D" w:rsidRDefault="00B0731A" w:rsidP="00B0731A">
      <w:pPr>
        <w:pStyle w:val="Call"/>
        <w:rPr>
          <w:ins w:id="60" w:author="Octavian Nicolae Lupu" w:date="2022-12-05T12:25:00Z"/>
        </w:rPr>
      </w:pPr>
      <w:ins w:id="61" w:author="Octavian Nicolae Lupu" w:date="2022-12-05T12:25:00Z">
        <w:r w:rsidRPr="00DC071D">
          <w:t>considering</w:t>
        </w:r>
      </w:ins>
    </w:p>
    <w:p w14:paraId="6972EAFB" w14:textId="77777777" w:rsidR="00B0731A" w:rsidRPr="00DC071D" w:rsidRDefault="00B0731A" w:rsidP="00B0731A">
      <w:pPr>
        <w:rPr>
          <w:ins w:id="62" w:author="Octavian Nicolae Lupu" w:date="2022-12-05T12:25:00Z"/>
        </w:rPr>
      </w:pPr>
      <w:ins w:id="63" w:author="Octavian Nicolae Lupu" w:date="2022-12-05T12:25:00Z">
        <w:r w:rsidRPr="00DC071D">
          <w:t xml:space="preserve">that WRC-19 invited the ITU-R to study as a matter of urgency, tolerances for certain orbital characteristics of the non-GSO space stations of the FSS, BSS and MSS to account for the potential differences between the notified and deployed orbital characteristics for the inclination of the orbital plane, the altitude of the </w:t>
        </w:r>
        <w:r w:rsidRPr="009059F9">
          <w:t xml:space="preserve">Apogee </w:t>
        </w:r>
        <w:r w:rsidRPr="00DC071D">
          <w:t xml:space="preserve">of the space station, the altitude of the </w:t>
        </w:r>
        <w:r w:rsidRPr="009059F9">
          <w:t xml:space="preserve">Perigee </w:t>
        </w:r>
        <w:r w:rsidRPr="00DC071D">
          <w:t xml:space="preserve">of the space station and the argument of the </w:t>
        </w:r>
        <w:r w:rsidRPr="009059F9">
          <w:t xml:space="preserve">Perigee </w:t>
        </w:r>
        <w:r w:rsidRPr="00DC071D">
          <w:t>of the orbital plane,</w:t>
        </w:r>
      </w:ins>
    </w:p>
    <w:p w14:paraId="78AD80E3" w14:textId="77777777" w:rsidR="00B0731A" w:rsidRPr="00DC071D" w:rsidRDefault="00B0731A" w:rsidP="00B0731A">
      <w:pPr>
        <w:pStyle w:val="Call"/>
        <w:rPr>
          <w:ins w:id="64" w:author="Octavian Nicolae Lupu" w:date="2022-12-05T12:25:00Z"/>
        </w:rPr>
      </w:pPr>
      <w:ins w:id="65" w:author="Octavian Nicolae Lupu" w:date="2022-12-05T12:25:00Z">
        <w:r w:rsidRPr="00DC071D">
          <w:t xml:space="preserve">noting </w:t>
        </w:r>
      </w:ins>
    </w:p>
    <w:p w14:paraId="33367F46" w14:textId="77777777" w:rsidR="00B0731A" w:rsidRPr="00DC071D" w:rsidRDefault="00B0731A" w:rsidP="00B0731A">
      <w:pPr>
        <w:rPr>
          <w:ins w:id="66" w:author="Octavian Nicolae Lupu" w:date="2022-12-05T12:25:00Z"/>
        </w:rPr>
      </w:pPr>
      <w:ins w:id="67" w:author="Octavian Nicolae Lupu" w:date="2022-12-05T12:25:00Z">
        <w:r w:rsidRPr="00DC071D">
          <w:t>that for the purposes of this Resolution:</w:t>
        </w:r>
      </w:ins>
    </w:p>
    <w:p w14:paraId="4CBD6F2E" w14:textId="5B0A12A6" w:rsidR="00B0731A" w:rsidRDefault="00BD615B" w:rsidP="00BD615B">
      <w:pPr>
        <w:pStyle w:val="ListParagraph"/>
        <w:numPr>
          <w:ilvl w:val="0"/>
          <w:numId w:val="4"/>
        </w:numPr>
        <w:rPr>
          <w:ins w:id="68" w:author="Octavian Nicolae Lupu" w:date="2022-12-05T12:33:00Z"/>
        </w:rPr>
      </w:pPr>
      <w:ins w:id="69" w:author="Octavian Nicolae Lupu" w:date="2022-12-05T12:32:00Z">
        <w:r>
          <w:t>t</w:t>
        </w:r>
      </w:ins>
      <w:ins w:id="70" w:author="Octavian Nicolae Lupu" w:date="2022-12-05T12:25:00Z">
        <w:r w:rsidR="00B0731A" w:rsidRPr="00DC071D">
          <w:t>olerances</w:t>
        </w:r>
        <w:r w:rsidR="00B0731A" w:rsidRPr="009059F9">
          <w:t xml:space="preserve"> referred </w:t>
        </w:r>
        <w:r w:rsidR="00B0731A" w:rsidRPr="00DC071D">
          <w:t xml:space="preserve">the maximum variations allowed between the value notified and/or recorded for the orbital characteristics referred to in </w:t>
        </w:r>
        <w:r w:rsidR="00B0731A" w:rsidRPr="00BD615B">
          <w:rPr>
            <w:i/>
            <w:iCs/>
          </w:rPr>
          <w:t>considering a)</w:t>
        </w:r>
        <w:r w:rsidR="00B0731A" w:rsidRPr="00DC071D">
          <w:t xml:space="preserve"> above and those associated with the actual deployment of satellites of the non-GSO FSS, BSS or MSS under consideration</w:t>
        </w:r>
      </w:ins>
      <w:ins w:id="71" w:author="Octavian Nicolae Lupu" w:date="2022-12-05T12:33:00Z">
        <w:r>
          <w:t>;</w:t>
        </w:r>
      </w:ins>
    </w:p>
    <w:p w14:paraId="2C7A5D79" w14:textId="77777777" w:rsidR="00BD615B" w:rsidRDefault="00BD615B">
      <w:pPr>
        <w:pStyle w:val="ListParagraph"/>
        <w:rPr>
          <w:ins w:id="72" w:author="Octavian Nicolae Lupu" w:date="2022-12-05T12:32:00Z"/>
        </w:rPr>
        <w:pPrChange w:id="73" w:author="Octavian Nicolae Lupu" w:date="2022-12-05T12:33:00Z">
          <w:pPr>
            <w:pStyle w:val="ListParagraph"/>
            <w:numPr>
              <w:numId w:val="4"/>
            </w:numPr>
            <w:ind w:hanging="360"/>
          </w:pPr>
        </w:pPrChange>
      </w:pPr>
    </w:p>
    <w:p w14:paraId="63DCFEBC" w14:textId="11213BFF" w:rsidR="00BD615B" w:rsidRDefault="00BD615B" w:rsidP="00BD615B">
      <w:pPr>
        <w:pStyle w:val="ListParagraph"/>
        <w:numPr>
          <w:ilvl w:val="0"/>
          <w:numId w:val="4"/>
        </w:numPr>
        <w:rPr>
          <w:ins w:id="74" w:author="Octavian Nicolae Lupu" w:date="2022-12-05T12:32:00Z"/>
        </w:rPr>
      </w:pPr>
      <w:ins w:id="75" w:author="Octavian Nicolae Lupu" w:date="2022-12-05T12:32:00Z">
        <w:r>
          <w:t xml:space="preserve">the term “frequency assignments” is understood to refer to frequency assignments to a </w:t>
        </w:r>
      </w:ins>
    </w:p>
    <w:p w14:paraId="302566BD" w14:textId="0491E6C7" w:rsidR="00BD615B" w:rsidRDefault="00BD615B" w:rsidP="00BD615B">
      <w:pPr>
        <w:pStyle w:val="ListParagraph"/>
        <w:rPr>
          <w:ins w:id="76" w:author="Octavian Nicolae Lupu" w:date="2022-12-05T12:33:00Z"/>
        </w:rPr>
      </w:pPr>
      <w:ins w:id="77" w:author="Octavian Nicolae Lupu" w:date="2022-12-05T12:32:00Z">
        <w:r>
          <w:t>space station of a non-GSO system;</w:t>
        </w:r>
      </w:ins>
    </w:p>
    <w:p w14:paraId="6C4F0827" w14:textId="77777777" w:rsidR="00BD615B" w:rsidRDefault="00BD615B">
      <w:pPr>
        <w:pStyle w:val="ListParagraph"/>
        <w:rPr>
          <w:ins w:id="78" w:author="Octavian Nicolae Lupu" w:date="2022-12-05T12:32:00Z"/>
        </w:rPr>
        <w:pPrChange w:id="79" w:author="Octavian Nicolae Lupu" w:date="2022-12-05T12:33:00Z">
          <w:pPr>
            <w:pStyle w:val="ListParagraph"/>
            <w:numPr>
              <w:numId w:val="4"/>
            </w:numPr>
            <w:ind w:hanging="360"/>
          </w:pPr>
        </w:pPrChange>
      </w:pPr>
    </w:p>
    <w:p w14:paraId="7F543443" w14:textId="150403D8" w:rsidR="00BD615B" w:rsidRDefault="00BD615B" w:rsidP="00BD615B">
      <w:pPr>
        <w:pStyle w:val="ListParagraph"/>
        <w:numPr>
          <w:ilvl w:val="0"/>
          <w:numId w:val="4"/>
        </w:numPr>
        <w:rPr>
          <w:ins w:id="80" w:author="Octavian Nicolae Lupu" w:date="2022-12-05T12:32:00Z"/>
        </w:rPr>
      </w:pPr>
      <w:ins w:id="81" w:author="Octavian Nicolae Lupu" w:date="2022-12-05T12:32:00Z">
        <w:r>
          <w:t>the term “notified orbital plane” means an orbital plane of the non-GSO system, as provided to the Radiocommunication Bureau (BR) in the most recent notification information for the system’s frequency assignments, that possesses the general characteristics of items:</w:t>
        </w:r>
      </w:ins>
    </w:p>
    <w:p w14:paraId="43D12F82" w14:textId="77777777" w:rsidR="00BD615B" w:rsidRDefault="00BD615B">
      <w:pPr>
        <w:pStyle w:val="ListParagraph"/>
        <w:rPr>
          <w:ins w:id="82" w:author="Octavian Nicolae Lupu" w:date="2022-12-05T12:33:00Z"/>
        </w:rPr>
        <w:pPrChange w:id="83" w:author="Octavian Nicolae Lupu" w:date="2022-12-05T12:33:00Z">
          <w:pPr>
            <w:pStyle w:val="ListParagraph"/>
            <w:numPr>
              <w:numId w:val="4"/>
            </w:numPr>
            <w:ind w:hanging="360"/>
          </w:pPr>
        </w:pPrChange>
      </w:pPr>
    </w:p>
    <w:p w14:paraId="5C65ED31" w14:textId="3531FE4F" w:rsidR="00BD615B" w:rsidRDefault="00BD615B" w:rsidP="00BD615B">
      <w:pPr>
        <w:pStyle w:val="ListParagraph"/>
        <w:numPr>
          <w:ilvl w:val="0"/>
          <w:numId w:val="4"/>
        </w:numPr>
        <w:ind w:left="1080"/>
        <w:rPr>
          <w:ins w:id="84" w:author="Octavian Nicolae Lupu" w:date="2022-12-05T12:40:00Z"/>
        </w:rPr>
      </w:pPr>
      <w:ins w:id="85" w:author="Octavian Nicolae Lupu" w:date="2022-12-05T12:32:00Z">
        <w:r>
          <w:t>A.4.b.4.a, the inclination of the orbital plane of the space station;</w:t>
        </w:r>
      </w:ins>
    </w:p>
    <w:p w14:paraId="47C14EB1" w14:textId="77777777" w:rsidR="00BD615B" w:rsidRDefault="00BD615B">
      <w:pPr>
        <w:pStyle w:val="ListParagraph"/>
        <w:rPr>
          <w:ins w:id="86" w:author="Octavian Nicolae Lupu" w:date="2022-12-05T12:40:00Z"/>
        </w:rPr>
        <w:pPrChange w:id="87" w:author="Octavian Nicolae Lupu" w:date="2022-12-05T12:40:00Z">
          <w:pPr>
            <w:pStyle w:val="ListParagraph"/>
            <w:numPr>
              <w:numId w:val="4"/>
            </w:numPr>
            <w:ind w:left="1080" w:hanging="360"/>
          </w:pPr>
        </w:pPrChange>
      </w:pPr>
    </w:p>
    <w:p w14:paraId="24F6323D" w14:textId="2A0809A6" w:rsidR="00BD615B" w:rsidRDefault="00BD615B">
      <w:pPr>
        <w:pStyle w:val="ListParagraph"/>
        <w:numPr>
          <w:ilvl w:val="0"/>
          <w:numId w:val="4"/>
        </w:numPr>
        <w:ind w:left="1080"/>
        <w:rPr>
          <w:ins w:id="88" w:author="Octavian Nicolae Lupu" w:date="2022-12-05T12:33:00Z"/>
        </w:rPr>
        <w:pPrChange w:id="89" w:author="Octavian Nicolae Lupu" w:date="2022-12-05T12:50:00Z">
          <w:pPr>
            <w:pStyle w:val="ListParagraph"/>
            <w:numPr>
              <w:numId w:val="4"/>
            </w:numPr>
            <w:ind w:hanging="360"/>
          </w:pPr>
        </w:pPrChange>
      </w:pPr>
      <w:ins w:id="90" w:author="Octavian Nicolae Lupu" w:date="2022-12-05T12:40:00Z">
        <w:r>
          <w:t>A.4.b.4.a.1</w:t>
        </w:r>
      </w:ins>
      <w:ins w:id="91" w:author="Octavian Nicolae Lupu" w:date="2022-12-05T12:44:00Z">
        <w:r w:rsidR="00FB04E6">
          <w:t>, t</w:t>
        </w:r>
      </w:ins>
      <w:ins w:id="92" w:author="Octavian Nicolae Lupu" w:date="2022-12-05T12:40:00Z">
        <w:r>
          <w:t>he planned inclination tolerance [excursion] in degrees</w:t>
        </w:r>
      </w:ins>
      <w:ins w:id="93" w:author="Octavian Nicolae Lupu" w:date="2022-12-05T12:43:00Z">
        <w:r w:rsidR="00FB04E6">
          <w:t>;</w:t>
        </w:r>
      </w:ins>
    </w:p>
    <w:p w14:paraId="51D2F462" w14:textId="77777777" w:rsidR="00BD615B" w:rsidRDefault="00BD615B">
      <w:pPr>
        <w:pStyle w:val="ListParagraph"/>
        <w:ind w:left="1080"/>
        <w:rPr>
          <w:ins w:id="94" w:author="Octavian Nicolae Lupu" w:date="2022-12-05T12:32:00Z"/>
        </w:rPr>
        <w:pPrChange w:id="95" w:author="Octavian Nicolae Lupu" w:date="2022-12-05T12:39:00Z">
          <w:pPr>
            <w:pStyle w:val="ListParagraph"/>
            <w:numPr>
              <w:numId w:val="4"/>
            </w:numPr>
            <w:ind w:hanging="360"/>
          </w:pPr>
        </w:pPrChange>
      </w:pPr>
    </w:p>
    <w:p w14:paraId="0450CCDA" w14:textId="4A63B521" w:rsidR="00FB04E6" w:rsidRDefault="00BD615B" w:rsidP="00FB04E6">
      <w:pPr>
        <w:pStyle w:val="ListParagraph"/>
        <w:numPr>
          <w:ilvl w:val="0"/>
          <w:numId w:val="4"/>
        </w:numPr>
        <w:ind w:left="1080"/>
        <w:rPr>
          <w:ins w:id="96" w:author="Octavian Nicolae Lupu" w:date="2022-12-05T12:43:00Z"/>
        </w:rPr>
      </w:pPr>
      <w:ins w:id="97" w:author="Octavian Nicolae Lupu" w:date="2022-12-05T12:32:00Z">
        <w:r>
          <w:t>A.4.b.4.d, the altitude of the apogee of the space station;</w:t>
        </w:r>
      </w:ins>
    </w:p>
    <w:p w14:paraId="6E28A0C1" w14:textId="77777777" w:rsidR="00FB04E6" w:rsidRDefault="00FB04E6">
      <w:pPr>
        <w:pStyle w:val="ListParagraph"/>
        <w:ind w:left="1080"/>
        <w:rPr>
          <w:ins w:id="98" w:author="Octavian Nicolae Lupu" w:date="2022-12-05T12:42:00Z"/>
        </w:rPr>
        <w:pPrChange w:id="99" w:author="Octavian Nicolae Lupu" w:date="2022-12-05T12:43:00Z">
          <w:pPr>
            <w:pStyle w:val="ListParagraph"/>
            <w:numPr>
              <w:numId w:val="4"/>
            </w:numPr>
            <w:ind w:left="1080" w:hanging="360"/>
          </w:pPr>
        </w:pPrChange>
      </w:pPr>
    </w:p>
    <w:p w14:paraId="18DE0B11" w14:textId="75AD4B58" w:rsidR="00FB04E6" w:rsidRDefault="00FB04E6" w:rsidP="002A52C3">
      <w:pPr>
        <w:pStyle w:val="ListParagraph"/>
        <w:numPr>
          <w:ilvl w:val="0"/>
          <w:numId w:val="4"/>
        </w:numPr>
        <w:ind w:left="1080"/>
        <w:rPr>
          <w:ins w:id="100" w:author="Octavian Nicolae Lupu" w:date="2022-12-05T12:43:00Z"/>
        </w:rPr>
      </w:pPr>
      <w:ins w:id="101" w:author="Octavian Nicolae Lupu" w:date="2022-12-05T12:42:00Z">
        <w:r>
          <w:t>A.4.b.4.d.1</w:t>
        </w:r>
      </w:ins>
      <w:ins w:id="102" w:author="Octavian Nicolae Lupu" w:date="2022-12-05T12:44:00Z">
        <w:r>
          <w:t>, t</w:t>
        </w:r>
      </w:ins>
      <w:ins w:id="103" w:author="Octavian Nicolae Lupu" w:date="2022-12-05T12:42:00Z">
        <w:r>
          <w:t>he planned tolerance for the altitude of the apogee of the space station in kilometres</w:t>
        </w:r>
      </w:ins>
      <w:ins w:id="104" w:author="Octavian Nicolae Lupu" w:date="2022-12-05T12:43:00Z">
        <w:r>
          <w:t>;</w:t>
        </w:r>
      </w:ins>
    </w:p>
    <w:p w14:paraId="551EC7A6" w14:textId="77777777" w:rsidR="00FB04E6" w:rsidRDefault="00FB04E6">
      <w:pPr>
        <w:pStyle w:val="ListParagraph"/>
        <w:ind w:left="1080"/>
        <w:rPr>
          <w:ins w:id="105" w:author="Octavian Nicolae Lupu" w:date="2022-12-05T12:32:00Z"/>
        </w:rPr>
        <w:pPrChange w:id="106" w:author="Octavian Nicolae Lupu" w:date="2022-12-05T12:43:00Z">
          <w:pPr>
            <w:pStyle w:val="ListParagraph"/>
            <w:numPr>
              <w:numId w:val="4"/>
            </w:numPr>
            <w:ind w:hanging="360"/>
          </w:pPr>
        </w:pPrChange>
      </w:pPr>
    </w:p>
    <w:p w14:paraId="67CCA354" w14:textId="77777777" w:rsidR="00646526" w:rsidRDefault="00BD615B" w:rsidP="00646526">
      <w:pPr>
        <w:pStyle w:val="ListParagraph"/>
        <w:numPr>
          <w:ilvl w:val="0"/>
          <w:numId w:val="4"/>
        </w:numPr>
        <w:ind w:left="1080"/>
        <w:rPr>
          <w:ins w:id="107" w:author="Octavian Nicolae Lupu" w:date="2022-12-05T12:45:00Z"/>
        </w:rPr>
      </w:pPr>
      <w:ins w:id="108" w:author="Octavian Nicolae Lupu" w:date="2022-12-05T12:32:00Z">
        <w:r>
          <w:t>A.4.b.4.e, the altitude of the perigee of the space station;</w:t>
        </w:r>
      </w:ins>
    </w:p>
    <w:p w14:paraId="7580BE2B" w14:textId="77777777" w:rsidR="00646526" w:rsidRDefault="00646526">
      <w:pPr>
        <w:pStyle w:val="ListParagraph"/>
        <w:ind w:left="1080"/>
        <w:rPr>
          <w:ins w:id="109" w:author="Octavian Nicolae Lupu" w:date="2022-12-05T12:45:00Z"/>
        </w:rPr>
        <w:pPrChange w:id="110" w:author="Octavian Nicolae Lupu" w:date="2022-12-05T12:45:00Z">
          <w:pPr>
            <w:pStyle w:val="ListParagraph"/>
            <w:numPr>
              <w:numId w:val="4"/>
            </w:numPr>
            <w:ind w:left="1080" w:hanging="360"/>
          </w:pPr>
        </w:pPrChange>
      </w:pPr>
    </w:p>
    <w:p w14:paraId="0768A7D5" w14:textId="651B97C9" w:rsidR="002A52C3" w:rsidRDefault="00FB04E6" w:rsidP="002A52C3">
      <w:pPr>
        <w:pStyle w:val="ListParagraph"/>
        <w:numPr>
          <w:ilvl w:val="0"/>
          <w:numId w:val="4"/>
        </w:numPr>
        <w:ind w:left="1080"/>
        <w:rPr>
          <w:ins w:id="111" w:author="Octavian Nicolae Lupu" w:date="2022-12-05T12:51:00Z"/>
        </w:rPr>
      </w:pPr>
      <w:ins w:id="112" w:author="Octavian Nicolae Lupu" w:date="2022-12-05T12:44:00Z">
        <w:r>
          <w:t>A.4.b.4.e.1, the planned tolerance for the altitude of the perigee of the space station in kilometres</w:t>
        </w:r>
      </w:ins>
      <w:ins w:id="113" w:author="Octavian Nicolae Lupu" w:date="2022-12-05T12:45:00Z">
        <w:r w:rsidR="00646526">
          <w:t>;</w:t>
        </w:r>
      </w:ins>
    </w:p>
    <w:p w14:paraId="6E9AF0DA" w14:textId="77777777" w:rsidR="002A52C3" w:rsidRDefault="002A52C3">
      <w:pPr>
        <w:rPr>
          <w:ins w:id="114" w:author="Octavian Nicolae Lupu" w:date="2022-12-05T12:32:00Z"/>
        </w:rPr>
        <w:pPrChange w:id="115" w:author="Octavian Nicolae Lupu" w:date="2022-12-05T12:51:00Z">
          <w:pPr>
            <w:pStyle w:val="ListParagraph"/>
            <w:numPr>
              <w:numId w:val="4"/>
            </w:numPr>
            <w:ind w:hanging="360"/>
          </w:pPr>
        </w:pPrChange>
      </w:pPr>
    </w:p>
    <w:p w14:paraId="6179F573" w14:textId="703FCB49" w:rsidR="002A52C3" w:rsidRDefault="00BD615B" w:rsidP="002A52C3">
      <w:pPr>
        <w:pStyle w:val="ListParagraph"/>
        <w:numPr>
          <w:ilvl w:val="0"/>
          <w:numId w:val="4"/>
        </w:numPr>
        <w:ind w:left="1080"/>
        <w:rPr>
          <w:ins w:id="116" w:author="Octavian Nicolae Lupu" w:date="2022-12-05T12:47:00Z"/>
        </w:rPr>
      </w:pPr>
      <w:ins w:id="117" w:author="Octavian Nicolae Lupu" w:date="2022-12-05T12:32:00Z">
        <w:r>
          <w:t>A.4.b.</w:t>
        </w:r>
      </w:ins>
      <w:ins w:id="118" w:author="Octavian Nicolae Lupu" w:date="2022-12-05T12:49:00Z">
        <w:r w:rsidR="002A52C3">
          <w:t>4</w:t>
        </w:r>
      </w:ins>
      <w:ins w:id="119" w:author="Octavian Nicolae Lupu" w:date="2022-12-05T12:32:00Z">
        <w:r>
          <w:t>.</w:t>
        </w:r>
      </w:ins>
      <w:ins w:id="120" w:author="Octavian Nicolae Lupu" w:date="2022-12-05T12:49:00Z">
        <w:r w:rsidR="002A52C3">
          <w:t>i</w:t>
        </w:r>
      </w:ins>
      <w:ins w:id="121" w:author="Octavian Nicolae Lupu" w:date="2022-12-05T12:32:00Z">
        <w:r>
          <w:t>, the argument of the perigee of the orbit of the space station (only for orbits whose altitudes of the apogee and perigee are different)</w:t>
        </w:r>
      </w:ins>
      <w:ins w:id="122" w:author="Octavian Nicolae Lupu" w:date="2022-12-05T12:39:00Z">
        <w:r>
          <w:t>;</w:t>
        </w:r>
      </w:ins>
    </w:p>
    <w:p w14:paraId="1ECA1785" w14:textId="77777777" w:rsidR="002A52C3" w:rsidRDefault="002A52C3">
      <w:pPr>
        <w:pStyle w:val="ListParagraph"/>
        <w:rPr>
          <w:ins w:id="123" w:author="Octavian Nicolae Lupu" w:date="2022-12-05T12:47:00Z"/>
        </w:rPr>
        <w:pPrChange w:id="124" w:author="Octavian Nicolae Lupu" w:date="2022-12-05T12:47:00Z">
          <w:pPr>
            <w:pStyle w:val="ListParagraph"/>
            <w:numPr>
              <w:numId w:val="4"/>
            </w:numPr>
            <w:ind w:left="1080" w:hanging="360"/>
          </w:pPr>
        </w:pPrChange>
      </w:pPr>
    </w:p>
    <w:p w14:paraId="34CE3C7E" w14:textId="0C03079B" w:rsidR="002A52C3" w:rsidRDefault="002A52C3">
      <w:pPr>
        <w:pStyle w:val="ListParagraph"/>
        <w:numPr>
          <w:ilvl w:val="0"/>
          <w:numId w:val="4"/>
        </w:numPr>
        <w:ind w:left="1080"/>
        <w:rPr>
          <w:ins w:id="125" w:author="Octavian Nicolae Lupu" w:date="2022-12-05T12:38:00Z"/>
        </w:rPr>
        <w:pPrChange w:id="126" w:author="Octavian Nicolae Lupu" w:date="2022-12-05T12:47:00Z">
          <w:pPr>
            <w:pStyle w:val="ListParagraph"/>
            <w:numPr>
              <w:numId w:val="4"/>
            </w:numPr>
            <w:ind w:hanging="360"/>
          </w:pPr>
        </w:pPrChange>
      </w:pPr>
      <w:ins w:id="127" w:author="Octavian Nicolae Lupu" w:date="2022-12-05T12:47:00Z">
        <w:r>
          <w:t>A.4.b.4.i.1</w:t>
        </w:r>
      </w:ins>
      <w:ins w:id="128" w:author="Octavian Nicolae Lupu" w:date="2022-12-05T12:48:00Z">
        <w:r>
          <w:t>, t</w:t>
        </w:r>
      </w:ins>
      <w:ins w:id="129" w:author="Octavian Nicolae Lupu" w:date="2022-12-05T12:47:00Z">
        <w:r>
          <w:t xml:space="preserve">he planned tolerance [excursion] for the argument of the perigee in degrees; </w:t>
        </w:r>
      </w:ins>
    </w:p>
    <w:p w14:paraId="2595C2CD" w14:textId="77777777" w:rsidR="00BD615B" w:rsidRDefault="00BD615B">
      <w:pPr>
        <w:pStyle w:val="ListParagraph"/>
        <w:rPr>
          <w:ins w:id="130" w:author="Octavian Nicolae Lupu" w:date="2022-12-05T12:38:00Z"/>
        </w:rPr>
        <w:pPrChange w:id="131" w:author="Octavian Nicolae Lupu" w:date="2022-12-05T12:38:00Z">
          <w:pPr>
            <w:pStyle w:val="ListParagraph"/>
            <w:numPr>
              <w:numId w:val="4"/>
            </w:numPr>
            <w:ind w:hanging="360"/>
          </w:pPr>
        </w:pPrChange>
      </w:pPr>
    </w:p>
    <w:p w14:paraId="1FD202BE" w14:textId="647F53C7" w:rsidR="00BD615B" w:rsidRDefault="00BD615B">
      <w:pPr>
        <w:pStyle w:val="ListParagraph"/>
        <w:rPr>
          <w:ins w:id="132" w:author="Octavian Nicolae Lupu" w:date="2022-12-05T12:32:00Z"/>
        </w:rPr>
        <w:pPrChange w:id="133" w:author="Octavian Nicolae Lupu" w:date="2022-12-05T12:39:00Z">
          <w:pPr>
            <w:pStyle w:val="ListParagraph"/>
            <w:numPr>
              <w:numId w:val="4"/>
            </w:numPr>
            <w:ind w:hanging="360"/>
          </w:pPr>
        </w:pPrChange>
      </w:pPr>
      <w:ins w:id="134" w:author="Octavian Nicolae Lupu" w:date="2022-12-05T12:32:00Z">
        <w:r>
          <w:t>in Table A of Annex 2 to Appendix 4;</w:t>
        </w:r>
      </w:ins>
    </w:p>
    <w:p w14:paraId="093190AD" w14:textId="77777777" w:rsidR="00BD615B" w:rsidRDefault="00BD615B">
      <w:pPr>
        <w:pStyle w:val="ListParagraph"/>
        <w:rPr>
          <w:ins w:id="135" w:author="Octavian Nicolae Lupu" w:date="2022-12-05T12:34:00Z"/>
        </w:rPr>
        <w:pPrChange w:id="136" w:author="Octavian Nicolae Lupu" w:date="2022-12-05T12:34:00Z">
          <w:pPr>
            <w:pStyle w:val="ListParagraph"/>
            <w:numPr>
              <w:numId w:val="4"/>
            </w:numPr>
            <w:ind w:hanging="360"/>
          </w:pPr>
        </w:pPrChange>
      </w:pPr>
    </w:p>
    <w:p w14:paraId="465981CE" w14:textId="4678DC39" w:rsidR="00BD615B" w:rsidRPr="00DC071D" w:rsidRDefault="00BD615B">
      <w:pPr>
        <w:pStyle w:val="ListParagraph"/>
        <w:numPr>
          <w:ilvl w:val="0"/>
          <w:numId w:val="4"/>
        </w:numPr>
        <w:rPr>
          <w:ins w:id="137" w:author="Octavian Nicolae Lupu" w:date="2022-12-05T12:25:00Z"/>
        </w:rPr>
        <w:pPrChange w:id="138" w:author="Octavian Nicolae Lupu" w:date="2022-12-05T12:32:00Z">
          <w:pPr/>
        </w:pPrChange>
      </w:pPr>
      <w:ins w:id="139" w:author="Octavian Nicolae Lupu" w:date="2022-12-05T12:32:00Z">
        <w:r>
          <w:t xml:space="preserve"> the term “total number of satellites” is understood to mean the sum of the various values of Appendix 4 data item A.4.b.4.b associated with the notified orbital planes in the most recent notification information submitted to BR,</w:t>
        </w:r>
      </w:ins>
    </w:p>
    <w:p w14:paraId="1A5F0DE2" w14:textId="77777777" w:rsidR="00B0731A" w:rsidRPr="00DC071D" w:rsidRDefault="00B0731A" w:rsidP="00B0731A">
      <w:pPr>
        <w:pStyle w:val="Call"/>
        <w:rPr>
          <w:ins w:id="140" w:author="Octavian Nicolae Lupu" w:date="2022-12-05T12:25:00Z"/>
        </w:rPr>
      </w:pPr>
      <w:ins w:id="141" w:author="Octavian Nicolae Lupu" w:date="2022-12-05T12:25:00Z">
        <w:r w:rsidRPr="00DC071D">
          <w:t>recognizing</w:t>
        </w:r>
      </w:ins>
    </w:p>
    <w:p w14:paraId="4BA4463B" w14:textId="77777777" w:rsidR="00B0731A" w:rsidRPr="00DC071D" w:rsidRDefault="00B0731A" w:rsidP="00B0731A">
      <w:pPr>
        <w:rPr>
          <w:ins w:id="142" w:author="Octavian Nicolae Lupu" w:date="2022-12-05T12:25:00Z"/>
        </w:rPr>
      </w:pPr>
      <w:ins w:id="143" w:author="Octavian Nicolae Lupu" w:date="2022-12-05T12:25:00Z">
        <w:r w:rsidRPr="00DC071D">
          <w:rPr>
            <w:i/>
            <w:iCs/>
          </w:rPr>
          <w:t>a)</w:t>
        </w:r>
        <w:r w:rsidRPr="00DC071D">
          <w:tab/>
          <w:t>that the use of frequency assignment</w:t>
        </w:r>
        <w:r w:rsidRPr="009059F9">
          <w:t>s</w:t>
        </w:r>
        <w:r w:rsidRPr="00DC071D">
          <w:t xml:space="preserve"> to non-GSO FSS, BSS and MSS </w:t>
        </w:r>
        <w:r w:rsidRPr="009059F9">
          <w:t xml:space="preserve">are </w:t>
        </w:r>
        <w:r w:rsidRPr="00DC071D">
          <w:t xml:space="preserve">subject to the regulatory and operational limits stipulated in the Radio Regulations; </w:t>
        </w:r>
      </w:ins>
    </w:p>
    <w:p w14:paraId="0F1414DD" w14:textId="6DC005C7" w:rsidR="0033274A" w:rsidRDefault="00B0731A" w:rsidP="0033274A">
      <w:pPr>
        <w:rPr>
          <w:ins w:id="144" w:author="Octavian Nicolae Lupu" w:date="2022-12-05T12:52:00Z"/>
        </w:rPr>
      </w:pPr>
      <w:ins w:id="145" w:author="Octavian Nicolae Lupu" w:date="2022-12-05T12:25:00Z">
        <w:r w:rsidRPr="00DC071D">
          <w:rPr>
            <w:i/>
            <w:iCs/>
          </w:rPr>
          <w:t>b)</w:t>
        </w:r>
        <w:r w:rsidRPr="00DC071D">
          <w:tab/>
          <w:t xml:space="preserve">that Nos. </w:t>
        </w:r>
        <w:r w:rsidRPr="00DC071D">
          <w:rPr>
            <w:b/>
            <w:bCs/>
          </w:rPr>
          <w:t>11.44C</w:t>
        </w:r>
        <w:r w:rsidRPr="00DC071D">
          <w:t xml:space="preserve">, </w:t>
        </w:r>
        <w:r w:rsidRPr="00DC071D">
          <w:rPr>
            <w:b/>
            <w:bCs/>
          </w:rPr>
          <w:t>11.49.2</w:t>
        </w:r>
        <w:r w:rsidRPr="00DC071D">
          <w:t xml:space="preserve"> and </w:t>
        </w:r>
        <w:r w:rsidRPr="00DC071D">
          <w:rPr>
            <w:b/>
            <w:bCs/>
          </w:rPr>
          <w:t>11.51</w:t>
        </w:r>
        <w:r w:rsidRPr="00DC071D">
          <w:t xml:space="preserve"> required the deployment of satellites on notified orbital planes</w:t>
        </w:r>
      </w:ins>
      <w:ins w:id="146" w:author="Octavian Nicolae Lupu" w:date="2022-12-05T12:54:00Z">
        <w:r w:rsidR="0033274A">
          <w:t>;</w:t>
        </w:r>
      </w:ins>
    </w:p>
    <w:p w14:paraId="76B461B8" w14:textId="0E114C69" w:rsidR="0033274A" w:rsidRDefault="0033274A" w:rsidP="0033274A">
      <w:pPr>
        <w:rPr>
          <w:ins w:id="147" w:author="Octavian Nicolae Lupu" w:date="2022-12-05T12:51:00Z"/>
        </w:rPr>
      </w:pPr>
      <w:ins w:id="148" w:author="Octavian Nicolae Lupu" w:date="2022-12-05T12:52:00Z">
        <w:r>
          <w:rPr>
            <w:i/>
            <w:iCs/>
          </w:rPr>
          <w:t>c</w:t>
        </w:r>
        <w:r w:rsidRPr="00DC071D">
          <w:rPr>
            <w:i/>
            <w:iCs/>
          </w:rPr>
          <w:t>)</w:t>
        </w:r>
        <w:r w:rsidRPr="00DC071D">
          <w:tab/>
        </w:r>
        <w:r>
          <w:t xml:space="preserve">that </w:t>
        </w:r>
      </w:ins>
      <w:ins w:id="149" w:author="Octavian Nicolae Lupu" w:date="2022-12-05T12:53:00Z">
        <w:r>
          <w:t>notifying a</w:t>
        </w:r>
      </w:ins>
      <w:ins w:id="150" w:author="Octavian Nicolae Lupu" w:date="2022-12-05T12:51:00Z">
        <w:r>
          <w:t>dministrations have the mandate, expertise, and responsibility to determine suitable orbital tolerances and verify their compliance with applicable regulations</w:t>
        </w:r>
      </w:ins>
      <w:ins w:id="151" w:author="Octavian Nicolae Lupu" w:date="2022-12-05T12:54:00Z">
        <w:r>
          <w:t>;</w:t>
        </w:r>
      </w:ins>
    </w:p>
    <w:p w14:paraId="0115D55F" w14:textId="59AE5E1A" w:rsidR="0033274A" w:rsidRDefault="0033274A" w:rsidP="0033274A">
      <w:pPr>
        <w:rPr>
          <w:ins w:id="152" w:author="Octavian Nicolae Lupu" w:date="2022-12-05T12:51:00Z"/>
        </w:rPr>
      </w:pPr>
      <w:ins w:id="153" w:author="Octavian Nicolae Lupu" w:date="2022-12-05T12:53:00Z">
        <w:r>
          <w:rPr>
            <w:i/>
            <w:iCs/>
          </w:rPr>
          <w:t>d</w:t>
        </w:r>
        <w:r w:rsidRPr="00DC071D">
          <w:rPr>
            <w:i/>
            <w:iCs/>
          </w:rPr>
          <w:t>)</w:t>
        </w:r>
        <w:r w:rsidRPr="00DC071D">
          <w:tab/>
        </w:r>
        <w:r>
          <w:t>that t</w:t>
        </w:r>
      </w:ins>
      <w:ins w:id="154" w:author="Octavian Nicolae Lupu" w:date="2022-12-05T12:51:00Z">
        <w:r>
          <w:t>he Radiocommunication Bureau collect data on orbital tolerances, while leveraging the expertise of national administrations to determine them</w:t>
        </w:r>
      </w:ins>
      <w:ins w:id="155" w:author="Octavian Nicolae Lupu" w:date="2022-12-05T12:54:00Z">
        <w:r>
          <w:t>;</w:t>
        </w:r>
      </w:ins>
    </w:p>
    <w:p w14:paraId="602932B2" w14:textId="558BA757" w:rsidR="0033274A" w:rsidRPr="00DC071D" w:rsidRDefault="0033274A" w:rsidP="0033274A">
      <w:pPr>
        <w:rPr>
          <w:ins w:id="156" w:author="Octavian Nicolae Lupu" w:date="2022-12-05T12:25:00Z"/>
        </w:rPr>
      </w:pPr>
      <w:ins w:id="157" w:author="Octavian Nicolae Lupu" w:date="2022-12-05T12:54:00Z">
        <w:r>
          <w:rPr>
            <w:i/>
            <w:iCs/>
          </w:rPr>
          <w:t>e</w:t>
        </w:r>
        <w:r w:rsidRPr="00DC071D">
          <w:rPr>
            <w:i/>
            <w:iCs/>
          </w:rPr>
          <w:t>)</w:t>
        </w:r>
        <w:r w:rsidRPr="00DC071D">
          <w:tab/>
        </w:r>
        <w:r>
          <w:t>t</w:t>
        </w:r>
      </w:ins>
      <w:ins w:id="158" w:author="Octavian Nicolae Lupu" w:date="2022-12-05T12:51:00Z">
        <w:r>
          <w:t xml:space="preserve">hat when determining orbital tolerances, </w:t>
        </w:r>
      </w:ins>
      <w:ins w:id="159" w:author="Octavian Nicolae Lupu" w:date="2022-12-05T12:54:00Z">
        <w:r>
          <w:t>noti</w:t>
        </w:r>
      </w:ins>
      <w:ins w:id="160" w:author="Octavian Nicolae Lupu" w:date="2022-12-05T12:55:00Z">
        <w:r>
          <w:t>fying a</w:t>
        </w:r>
      </w:ins>
      <w:ins w:id="161" w:author="Octavian Nicolae Lupu" w:date="2022-12-05T12:51:00Z">
        <w:r>
          <w:t xml:space="preserve">dministrations </w:t>
        </w:r>
      </w:ins>
      <w:ins w:id="162" w:author="Octavian Nicolae Lupu" w:date="2022-12-05T12:55:00Z">
        <w:r>
          <w:t xml:space="preserve">should </w:t>
        </w:r>
      </w:ins>
      <w:proofErr w:type="gramStart"/>
      <w:ins w:id="163" w:author="Octavian Nicolae Lupu" w:date="2022-12-05T12:51:00Z">
        <w:r>
          <w:t>take into account</w:t>
        </w:r>
        <w:proofErr w:type="gramEnd"/>
        <w:r>
          <w:t xml:space="preserve"> relevant factors, such as the design of satellite systems, impact of drag and altitude, solar cycle</w:t>
        </w:r>
      </w:ins>
      <w:ins w:id="164" w:author="Octavian Nicolae Lupu" w:date="2022-12-05T12:55:00Z">
        <w:r>
          <w:t>s</w:t>
        </w:r>
      </w:ins>
      <w:ins w:id="165" w:author="Octavian Nicolae Lupu" w:date="2022-12-05T12:51:00Z">
        <w:r>
          <w:t xml:space="preserve"> as well as other </w:t>
        </w:r>
      </w:ins>
      <w:ins w:id="166" w:author="Octavian Nicolae Lupu" w:date="2022-12-05T12:55:00Z">
        <w:r>
          <w:t xml:space="preserve">specific </w:t>
        </w:r>
      </w:ins>
      <w:ins w:id="167" w:author="Octavian Nicolae Lupu" w:date="2022-12-05T12:51:00Z">
        <w:r>
          <w:t>factors</w:t>
        </w:r>
      </w:ins>
      <w:ins w:id="168" w:author="Octavian Nicolae Lupu" w:date="2022-12-05T12:55:00Z">
        <w:r>
          <w:t>,</w:t>
        </w:r>
      </w:ins>
    </w:p>
    <w:p w14:paraId="115A616C" w14:textId="77777777" w:rsidR="00B0731A" w:rsidRPr="00DC071D" w:rsidRDefault="00B0731A" w:rsidP="00B0731A">
      <w:pPr>
        <w:pStyle w:val="Call"/>
        <w:rPr>
          <w:ins w:id="169" w:author="Octavian Nicolae Lupu" w:date="2022-12-05T12:25:00Z"/>
        </w:rPr>
      </w:pPr>
      <w:ins w:id="170" w:author="Octavian Nicolae Lupu" w:date="2022-12-05T12:25:00Z">
        <w:r w:rsidRPr="00DC071D">
          <w:t>resolves</w:t>
        </w:r>
      </w:ins>
    </w:p>
    <w:p w14:paraId="535824CE" w14:textId="2121C8A6" w:rsidR="00B0731A" w:rsidRPr="00DC071D" w:rsidRDefault="00B0731A" w:rsidP="00B0731A">
      <w:pPr>
        <w:rPr>
          <w:ins w:id="171" w:author="Octavian Nicolae Lupu" w:date="2022-12-05T12:25:00Z"/>
        </w:rPr>
      </w:pPr>
      <w:ins w:id="172" w:author="Octavian Nicolae Lupu" w:date="2022-12-05T12:25:00Z">
        <w:r>
          <w:t>1</w:t>
        </w:r>
        <w:r>
          <w:tab/>
        </w:r>
        <w:r w:rsidRPr="00DC071D">
          <w:t>that for space stations deployed as part of a non-GSO FSS, BSS or MSS systems</w:t>
        </w:r>
      </w:ins>
      <w:ins w:id="173" w:author="Octavian Nicolae Lupu" w:date="2022-12-05T13:02:00Z">
        <w:r w:rsidR="00B6251A">
          <w:t xml:space="preserve">, the notifying administrations </w:t>
        </w:r>
      </w:ins>
      <w:ins w:id="174" w:author="Octavian Nicolae Lupu" w:date="2022-12-05T13:03:00Z">
        <w:r w:rsidR="00B6251A">
          <w:t>shall</w:t>
        </w:r>
      </w:ins>
      <w:ins w:id="175" w:author="Octavian Nicolae Lupu" w:date="2022-12-05T13:08:00Z">
        <w:r w:rsidR="004F186F">
          <w:t>,</w:t>
        </w:r>
        <w:r w:rsidR="004F186F" w:rsidRPr="004F186F">
          <w:t xml:space="preserve"> </w:t>
        </w:r>
        <w:r w:rsidR="004F186F">
          <w:t>pursuant to this Resolution,</w:t>
        </w:r>
      </w:ins>
      <w:ins w:id="176" w:author="Octavian Nicolae Lupu" w:date="2022-12-05T13:03:00Z">
        <w:r w:rsidR="00B6251A">
          <w:t xml:space="preserve"> provide the</w:t>
        </w:r>
      </w:ins>
      <w:ins w:id="177" w:author="Octavian Nicolae Lupu" w:date="2022-12-05T13:04:00Z">
        <w:r w:rsidR="00B6251A">
          <w:t xml:space="preserve"> following tolerances</w:t>
        </w:r>
      </w:ins>
      <w:ins w:id="178" w:author="Octavian Nicolae Lupu" w:date="2022-12-05T13:09:00Z">
        <w:r w:rsidR="004F186F" w:rsidRPr="004F186F">
          <w:t xml:space="preserve"> </w:t>
        </w:r>
        <w:r w:rsidR="004F186F">
          <w:t>as part of the RR Appendix 4</w:t>
        </w:r>
      </w:ins>
      <w:ins w:id="179" w:author="Octavian Nicolae Lupu" w:date="2022-12-05T13:04:00Z">
        <w:r w:rsidR="00B6251A">
          <w:t>:</w:t>
        </w:r>
      </w:ins>
    </w:p>
    <w:p w14:paraId="7788D1FE" w14:textId="5AA68D90" w:rsidR="00B0731A" w:rsidRDefault="00B0731A" w:rsidP="00B0731A">
      <w:pPr>
        <w:ind w:left="1871" w:hanging="1871"/>
        <w:rPr>
          <w:ins w:id="180" w:author="Octavian Nicolae Lupu" w:date="2022-12-05T13:05:00Z"/>
          <w:spacing w:val="-4"/>
        </w:rPr>
      </w:pPr>
      <w:ins w:id="181" w:author="Octavian Nicolae Lupu" w:date="2022-12-05T12:25:00Z">
        <w:r w:rsidRPr="00DC071D">
          <w:tab/>
          <w:t>a)</w:t>
        </w:r>
        <w:r w:rsidRPr="00DC071D">
          <w:tab/>
        </w:r>
      </w:ins>
      <w:ins w:id="182" w:author="Octavian Nicolae Lupu" w:date="2022-12-05T13:05:00Z">
        <w:r w:rsidR="00B6251A">
          <w:t>the planned inclination tolerance [excursion] in degrees</w:t>
        </w:r>
      </w:ins>
      <w:ins w:id="183" w:author="Octavian Nicolae Lupu" w:date="2022-12-05T12:25:00Z">
        <w:r w:rsidRPr="00DC071D">
          <w:rPr>
            <w:spacing w:val="-4"/>
          </w:rPr>
          <w:t xml:space="preserve"> </w:t>
        </w:r>
      </w:ins>
      <w:ins w:id="184" w:author="Octavian Nicolae Lupu" w:date="2022-12-05T13:06:00Z">
        <w:r w:rsidR="00B6251A">
          <w:rPr>
            <w:spacing w:val="-4"/>
          </w:rPr>
          <w:t xml:space="preserve">that </w:t>
        </w:r>
      </w:ins>
      <w:ins w:id="185" w:author="Octavian Nicolae Lupu" w:date="2022-12-05T12:25:00Z">
        <w:r w:rsidRPr="00DC071D">
          <w:rPr>
            <w:spacing w:val="-4"/>
          </w:rPr>
          <w:t>shall not exceed [TBD%]</w:t>
        </w:r>
        <w:r>
          <w:rPr>
            <w:spacing w:val="-4"/>
          </w:rPr>
          <w:t>;</w:t>
        </w:r>
      </w:ins>
    </w:p>
    <w:p w14:paraId="0FD3B344" w14:textId="75CCB70B" w:rsidR="00B6251A" w:rsidRDefault="00B6251A" w:rsidP="00B6251A">
      <w:pPr>
        <w:ind w:left="1871" w:hanging="1871"/>
        <w:rPr>
          <w:ins w:id="186" w:author="Octavian Nicolae Lupu" w:date="2022-12-05T13:06:00Z"/>
          <w:spacing w:val="-4"/>
        </w:rPr>
      </w:pPr>
      <w:ins w:id="187" w:author="Octavian Nicolae Lupu" w:date="2022-12-05T13:06:00Z">
        <w:r w:rsidRPr="00DC071D">
          <w:tab/>
        </w:r>
        <w:r>
          <w:t>b</w:t>
        </w:r>
        <w:r w:rsidRPr="00DC071D">
          <w:t>)</w:t>
        </w:r>
        <w:r w:rsidRPr="00DC071D">
          <w:tab/>
        </w:r>
        <w:r>
          <w:t>the planned tolerance for the altitude of the apogee of the space station in kilometres</w:t>
        </w:r>
        <w:r w:rsidRPr="00DC071D">
          <w:rPr>
            <w:spacing w:val="-4"/>
          </w:rPr>
          <w:t xml:space="preserve"> </w:t>
        </w:r>
        <w:r>
          <w:rPr>
            <w:spacing w:val="-4"/>
          </w:rPr>
          <w:t xml:space="preserve">that </w:t>
        </w:r>
        <w:r w:rsidRPr="00DC071D">
          <w:rPr>
            <w:spacing w:val="-4"/>
          </w:rPr>
          <w:t>shall not exceed [TBD%]</w:t>
        </w:r>
        <w:r>
          <w:rPr>
            <w:spacing w:val="-4"/>
          </w:rPr>
          <w:t>;</w:t>
        </w:r>
      </w:ins>
    </w:p>
    <w:p w14:paraId="7B35E35F" w14:textId="3F3AB714" w:rsidR="00B6251A" w:rsidRDefault="00B6251A" w:rsidP="00B6251A">
      <w:pPr>
        <w:ind w:left="1871" w:hanging="1871"/>
        <w:rPr>
          <w:ins w:id="188" w:author="Octavian Nicolae Lupu" w:date="2022-12-05T13:06:00Z"/>
          <w:spacing w:val="-4"/>
        </w:rPr>
      </w:pPr>
      <w:ins w:id="189" w:author="Octavian Nicolae Lupu" w:date="2022-12-05T13:06:00Z">
        <w:r w:rsidRPr="00DC071D">
          <w:tab/>
        </w:r>
      </w:ins>
      <w:ins w:id="190" w:author="Octavian Nicolae Lupu" w:date="2022-12-05T13:07:00Z">
        <w:r>
          <w:t>c</w:t>
        </w:r>
      </w:ins>
      <w:ins w:id="191" w:author="Octavian Nicolae Lupu" w:date="2022-12-05T13:06:00Z">
        <w:r w:rsidRPr="00DC071D">
          <w:t>)</w:t>
        </w:r>
        <w:r w:rsidRPr="00DC071D">
          <w:tab/>
        </w:r>
      </w:ins>
      <w:ins w:id="192" w:author="Octavian Nicolae Lupu" w:date="2022-12-05T13:07:00Z">
        <w:r w:rsidR="004F186F">
          <w:t>the planned tolerance for the altitude of the perigee of the space station in kilometres</w:t>
        </w:r>
      </w:ins>
      <w:ins w:id="193" w:author="Octavian Nicolae Lupu" w:date="2022-12-05T13:06:00Z">
        <w:r w:rsidRPr="00DC071D">
          <w:rPr>
            <w:spacing w:val="-4"/>
          </w:rPr>
          <w:t xml:space="preserve"> </w:t>
        </w:r>
        <w:r>
          <w:rPr>
            <w:spacing w:val="-4"/>
          </w:rPr>
          <w:t xml:space="preserve">that </w:t>
        </w:r>
        <w:r w:rsidRPr="00DC071D">
          <w:rPr>
            <w:spacing w:val="-4"/>
          </w:rPr>
          <w:t>shall not exceed [TBD%]</w:t>
        </w:r>
        <w:r>
          <w:rPr>
            <w:spacing w:val="-4"/>
          </w:rPr>
          <w:t>;</w:t>
        </w:r>
      </w:ins>
    </w:p>
    <w:p w14:paraId="459C4D7F" w14:textId="079E6624" w:rsidR="00B6251A" w:rsidRDefault="00B6251A" w:rsidP="00B6251A">
      <w:pPr>
        <w:ind w:left="1871" w:hanging="1871"/>
        <w:rPr>
          <w:ins w:id="194" w:author="Octavian Nicolae Lupu" w:date="2022-12-05T13:06:00Z"/>
          <w:spacing w:val="-4"/>
        </w:rPr>
      </w:pPr>
      <w:ins w:id="195" w:author="Octavian Nicolae Lupu" w:date="2022-12-05T13:06:00Z">
        <w:r w:rsidRPr="00DC071D">
          <w:tab/>
        </w:r>
      </w:ins>
      <w:ins w:id="196" w:author="Octavian Nicolae Lupu" w:date="2022-12-05T13:07:00Z">
        <w:r>
          <w:t>d</w:t>
        </w:r>
      </w:ins>
      <w:ins w:id="197" w:author="Octavian Nicolae Lupu" w:date="2022-12-05T13:06:00Z">
        <w:r w:rsidRPr="00DC071D">
          <w:t>)</w:t>
        </w:r>
        <w:r w:rsidRPr="00DC071D">
          <w:tab/>
        </w:r>
      </w:ins>
      <w:ins w:id="198" w:author="Octavian Nicolae Lupu" w:date="2022-12-05T13:07:00Z">
        <w:r w:rsidR="004F186F">
          <w:t>the planned tolerance [excursion] for the argument of the perigee in degrees</w:t>
        </w:r>
      </w:ins>
      <w:ins w:id="199" w:author="Octavian Nicolae Lupu" w:date="2022-12-05T13:06:00Z">
        <w:r w:rsidRPr="00DC071D">
          <w:rPr>
            <w:spacing w:val="-4"/>
          </w:rPr>
          <w:t xml:space="preserve"> </w:t>
        </w:r>
        <w:r>
          <w:rPr>
            <w:spacing w:val="-4"/>
          </w:rPr>
          <w:t xml:space="preserve">that </w:t>
        </w:r>
        <w:r w:rsidRPr="00DC071D">
          <w:rPr>
            <w:spacing w:val="-4"/>
          </w:rPr>
          <w:t>shall not exceed [TBD%]</w:t>
        </w:r>
      </w:ins>
      <w:ins w:id="200" w:author="Octavian Nicolae Lupu" w:date="2022-12-05T13:10:00Z">
        <w:r w:rsidR="004F186F">
          <w:rPr>
            <w:spacing w:val="-4"/>
          </w:rPr>
          <w:t>;</w:t>
        </w:r>
      </w:ins>
    </w:p>
    <w:p w14:paraId="425499C2" w14:textId="77777777" w:rsidR="004F186F" w:rsidRDefault="004F186F" w:rsidP="00B0731A">
      <w:pPr>
        <w:rPr>
          <w:ins w:id="201" w:author="Octavian Nicolae Lupu" w:date="2022-12-05T13:09:00Z"/>
        </w:rPr>
      </w:pPr>
    </w:p>
    <w:p w14:paraId="5AF35804" w14:textId="66E38AE6" w:rsidR="00B0731A" w:rsidRPr="00DC071D" w:rsidRDefault="00B0731A" w:rsidP="00B0731A">
      <w:pPr>
        <w:rPr>
          <w:ins w:id="202" w:author="Octavian Nicolae Lupu" w:date="2022-12-05T12:25:00Z"/>
        </w:rPr>
      </w:pPr>
      <w:ins w:id="203" w:author="Octavian Nicolae Lupu" w:date="2022-12-05T12:25:00Z">
        <w:r w:rsidRPr="00DC071D">
          <w:t>2</w:t>
        </w:r>
        <w:r w:rsidRPr="00DC071D">
          <w:tab/>
          <w:t xml:space="preserve">that, as of 16 December 2023, if all the space stations referred to in a submission to the Bureau under Nos. </w:t>
        </w:r>
        <w:r w:rsidRPr="00DC071D">
          <w:rPr>
            <w:b/>
            <w:bCs/>
          </w:rPr>
          <w:t>11.44C</w:t>
        </w:r>
        <w:r w:rsidRPr="00DC071D">
          <w:t xml:space="preserve"> or </w:t>
        </w:r>
        <w:r w:rsidRPr="00DC071D">
          <w:rPr>
            <w:b/>
            <w:bCs/>
          </w:rPr>
          <w:t>11.49.2</w:t>
        </w:r>
        <w:r w:rsidRPr="00DC071D">
          <w:t xml:space="preserve"> for a non-GSO FSS, BSS or MSS satellite system</w:t>
        </w:r>
        <w:r w:rsidRPr="00AD6212">
          <w:t>s</w:t>
        </w:r>
        <w:r w:rsidRPr="00DC071D">
          <w:t xml:space="preserve">, exceed the tolerances referred in </w:t>
        </w:r>
        <w:r w:rsidRPr="00DC071D">
          <w:rPr>
            <w:i/>
            <w:iCs/>
          </w:rPr>
          <w:t xml:space="preserve">resolves </w:t>
        </w:r>
        <w:r w:rsidRPr="00751140">
          <w:t>1</w:t>
        </w:r>
        <w:r w:rsidRPr="00DC071D">
          <w:t xml:space="preserve"> this submission shall not be considered as compliant with Nos. </w:t>
        </w:r>
        <w:r w:rsidRPr="00DC071D">
          <w:rPr>
            <w:b/>
            <w:bCs/>
          </w:rPr>
          <w:t>11.44C</w:t>
        </w:r>
        <w:r w:rsidRPr="00DC071D">
          <w:t xml:space="preserve"> or </w:t>
        </w:r>
        <w:r w:rsidRPr="00DC071D">
          <w:rPr>
            <w:b/>
            <w:bCs/>
          </w:rPr>
          <w:t xml:space="preserve">11.49.2 </w:t>
        </w:r>
        <w:r w:rsidRPr="00DC071D">
          <w:t xml:space="preserve">accordingly; </w:t>
        </w:r>
      </w:ins>
    </w:p>
    <w:p w14:paraId="4484813F" w14:textId="77777777" w:rsidR="00B0731A" w:rsidRPr="00DC071D" w:rsidRDefault="00B0731A" w:rsidP="00B0731A">
      <w:pPr>
        <w:rPr>
          <w:ins w:id="204" w:author="Octavian Nicolae Lupu" w:date="2022-12-05T12:25:00Z"/>
        </w:rPr>
      </w:pPr>
      <w:ins w:id="205" w:author="Octavian Nicolae Lupu" w:date="2022-12-05T12:25:00Z">
        <w:r w:rsidRPr="00DC071D">
          <w:t>3</w:t>
        </w:r>
        <w:r w:rsidRPr="00DC071D">
          <w:tab/>
          <w:t xml:space="preserve">that, as of 16 December 2023, if any of the space stations referred to in a submission to the Bureau under No. </w:t>
        </w:r>
        <w:r w:rsidRPr="00DC071D">
          <w:rPr>
            <w:b/>
            <w:bCs/>
          </w:rPr>
          <w:t>11.51</w:t>
        </w:r>
        <w:r w:rsidRPr="00DC071D">
          <w:t xml:space="preserve"> for </w:t>
        </w:r>
        <w:r w:rsidRPr="009059F9">
          <w:t xml:space="preserve">satellite </w:t>
        </w:r>
        <w:r w:rsidRPr="00DC071D">
          <w:t>non-GSO FSS, BSS or MSS system</w:t>
        </w:r>
        <w:r w:rsidRPr="00AD6212">
          <w:t>s</w:t>
        </w:r>
        <w:r w:rsidRPr="00DC071D">
          <w:t xml:space="preserve">, exceed the tolerances referred in </w:t>
        </w:r>
        <w:r w:rsidRPr="00DC071D">
          <w:rPr>
            <w:i/>
            <w:iCs/>
          </w:rPr>
          <w:t xml:space="preserve">resolves </w:t>
        </w:r>
        <w:r w:rsidRPr="00751140">
          <w:t>1</w:t>
        </w:r>
        <w:r w:rsidRPr="00DC071D">
          <w:t xml:space="preserve"> for any period of more than 90 consecutive days, that space station shall not considered as in the count of the satellites deployed provided under No. </w:t>
        </w:r>
        <w:r w:rsidRPr="00DC071D">
          <w:rPr>
            <w:b/>
            <w:bCs/>
          </w:rPr>
          <w:t>11.51</w:t>
        </w:r>
        <w:r w:rsidRPr="00DC071D">
          <w:t xml:space="preserve">; </w:t>
        </w:r>
      </w:ins>
    </w:p>
    <w:p w14:paraId="2A5F2807" w14:textId="77777777" w:rsidR="00B0731A" w:rsidRPr="00DC071D" w:rsidRDefault="00B0731A" w:rsidP="00B0731A">
      <w:pPr>
        <w:rPr>
          <w:ins w:id="206" w:author="Octavian Nicolae Lupu" w:date="2022-12-05T12:25:00Z"/>
        </w:rPr>
      </w:pPr>
      <w:ins w:id="207" w:author="Octavian Nicolae Lupu" w:date="2022-12-05T12:25:00Z">
        <w:r w:rsidRPr="00DC071D">
          <w:t>4</w:t>
        </w:r>
        <w:r w:rsidRPr="00DC071D">
          <w:tab/>
          <w:t xml:space="preserve">that any space station deployed as part of a non-GSO FSS, BSS or MSS system at altitude and with an inclination other than the notified </w:t>
        </w:r>
        <w:r w:rsidRPr="009059F9">
          <w:t>altitude or the notified inclination</w:t>
        </w:r>
        <w:r w:rsidRPr="00DC071D">
          <w:rPr>
            <w:i/>
            <w:iCs/>
          </w:rPr>
          <w:t>,</w:t>
        </w:r>
        <w:r w:rsidRPr="00DC071D">
          <w:t xml:space="preserve"> shall not cause more interference nor require more protection if the space station was deployed at the notified altitude and </w:t>
        </w:r>
        <w:r w:rsidRPr="009059F9">
          <w:t>the notified</w:t>
        </w:r>
        <w:r w:rsidRPr="00DC071D">
          <w:t xml:space="preserve"> inclination,</w:t>
        </w:r>
      </w:ins>
    </w:p>
    <w:p w14:paraId="1F8F5BBA" w14:textId="77777777" w:rsidR="00B0731A" w:rsidRPr="00DC071D" w:rsidRDefault="00B0731A" w:rsidP="00B0731A">
      <w:pPr>
        <w:pStyle w:val="Call"/>
        <w:spacing w:after="120"/>
        <w:rPr>
          <w:ins w:id="208" w:author="Octavian Nicolae Lupu" w:date="2022-12-05T12:25:00Z"/>
        </w:rPr>
      </w:pPr>
      <w:ins w:id="209" w:author="Octavian Nicolae Lupu" w:date="2022-12-05T12:25:00Z">
        <w:r w:rsidRPr="00DC071D">
          <w:t>instructs the Radiocommunication Bureau</w:t>
        </w:r>
      </w:ins>
    </w:p>
    <w:p w14:paraId="282E6968" w14:textId="59BEB779" w:rsidR="00B0731A" w:rsidRDefault="00B0731A" w:rsidP="00B0731A">
      <w:pPr>
        <w:pStyle w:val="Reasons"/>
      </w:pPr>
      <w:ins w:id="210" w:author="Octavian Nicolae Lupu" w:date="2022-12-05T12:25:00Z">
        <w:r w:rsidRPr="00DC071D">
          <w:t>to take the necessary actions to implement this Resolution</w:t>
        </w:r>
        <w:r>
          <w:t>.</w:t>
        </w:r>
      </w:ins>
    </w:p>
    <w:sectPr w:rsidR="00B0731A">
      <w:headerReference w:type="even" r:id="rId17"/>
      <w:headerReference w:type="default" r:id="rId18"/>
      <w:footerReference w:type="even" r:id="rId19"/>
      <w:footerReference w:type="default" r:id="rId20"/>
      <w:headerReference w:type="first" r:id="rId21"/>
      <w:footerReference w:type="first" r:id="rId22"/>
      <w:type w:val="oddPage"/>
      <w:pgSz w:w="11907" w:h="16834" w:code="9"/>
      <w:pgMar w:top="1418" w:right="1134" w:bottom="1134" w:left="1134" w:header="567" w:footer="567" w:gutter="0"/>
      <w:cols w:space="720"/>
      <w:titlePg/>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0" w:author="Octavian Nicolae Lupu" w:date="2022-12-05T12:07:00Z" w:initials="ONL">
    <w:p w14:paraId="5762F395" w14:textId="77777777" w:rsidR="008A09B5" w:rsidRDefault="008A09B5" w:rsidP="00401FE9">
      <w:pPr>
        <w:pStyle w:val="CommentText"/>
      </w:pPr>
      <w:r>
        <w:rPr>
          <w:rStyle w:val="CommentReference"/>
        </w:rPr>
        <w:annotationRef/>
      </w:r>
      <w:r>
        <w:t>This wording reflects that both options A2 and A3 are to be taken in the ECP for AI 7(A).</w:t>
      </w:r>
    </w:p>
  </w:comment>
  <w:comment w:id="51" w:author="Octavian Nicolae Lupu" w:date="2022-12-05T13:12:00Z" w:initials="ONL">
    <w:p w14:paraId="6334A7FB" w14:textId="77777777" w:rsidR="00482283" w:rsidRDefault="005E3D17" w:rsidP="00866F3E">
      <w:pPr>
        <w:pStyle w:val="CommentText"/>
      </w:pPr>
      <w:r>
        <w:rPr>
          <w:rStyle w:val="CommentReference"/>
        </w:rPr>
        <w:annotationRef/>
      </w:r>
      <w:r w:rsidR="00482283">
        <w:t>These formulas does not take into account the cumulative effects of drag and other physical factors that have a strong impact on the orbital parameters of the NGSO satellites. Therefore, it is needed to provide a more complex set of formulas with the rationale of deducing them, and to replace the existing proposal in order to avoid a negative discrimination against the NGSO satellites at lower orbits in comparison with those at higher orbits.</w:t>
      </w:r>
    </w:p>
  </w:comment>
  <w:comment w:id="55" w:author="Octavian Nicolae Lupu" w:date="2022-12-05T12:28:00Z" w:initials="ONL">
    <w:p w14:paraId="3E1992AA" w14:textId="1D03AB61" w:rsidR="00B0731A" w:rsidRDefault="00B0731A" w:rsidP="00A5475B">
      <w:pPr>
        <w:pStyle w:val="CommentText"/>
      </w:pPr>
      <w:r>
        <w:rPr>
          <w:rStyle w:val="CommentReference"/>
        </w:rPr>
        <w:annotationRef/>
      </w:r>
      <w:r>
        <w:t xml:space="preserve">It is essential to take into account the text of </w:t>
      </w:r>
      <w:hyperlink r:id="rId1" w:history="1">
        <w:r w:rsidRPr="00A5475B">
          <w:rPr>
            <w:rStyle w:val="Hyperlink"/>
            <w:b/>
            <w:bCs/>
          </w:rPr>
          <w:t>Resolution 35 (WRC-19)</w:t>
        </w:r>
      </w:hyperlink>
      <w:r>
        <w:t xml:space="preserve"> in defining this proposal.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762F395" w15:done="0"/>
  <w15:commentEx w15:paraId="6334A7FB" w15:done="0"/>
  <w15:commentEx w15:paraId="3E1992A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385D92" w16cex:dateUtc="2022-12-05T10:07:00Z"/>
  <w16cex:commentExtensible w16cex:durableId="27386CCB" w16cex:dateUtc="2022-12-05T11:12:00Z"/>
  <w16cex:commentExtensible w16cex:durableId="27386287" w16cex:dateUtc="2022-12-05T10: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762F395" w16cid:durableId="27385D92"/>
  <w16cid:commentId w16cid:paraId="6334A7FB" w16cid:durableId="27386CCB"/>
  <w16cid:commentId w16cid:paraId="3E1992AA" w16cid:durableId="273862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C5476" w14:textId="77777777" w:rsidR="0099075D" w:rsidRDefault="0099075D">
      <w:r>
        <w:separator/>
      </w:r>
    </w:p>
  </w:endnote>
  <w:endnote w:type="continuationSeparator" w:id="0">
    <w:p w14:paraId="7D7BDA4C" w14:textId="77777777" w:rsidR="0099075D" w:rsidRDefault="0099075D">
      <w:r>
        <w:continuationSeparator/>
      </w:r>
    </w:p>
  </w:endnote>
  <w:endnote w:type="continuationNotice" w:id="1">
    <w:p w14:paraId="2F6E2CED" w14:textId="77777777" w:rsidR="0099075D" w:rsidRDefault="0099075D">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variable"/>
    <w:sig w:usb0="00003A87" w:usb1="00000000" w:usb2="00000000" w:usb3="00000000" w:csb0="000000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mbria Math">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BB0BA" w14:textId="156EE955" w:rsidR="00E45D05" w:rsidRDefault="00E45D05">
    <w:pPr>
      <w:framePr w:wrap="around" w:vAnchor="text" w:hAnchor="margin" w:xAlign="right" w:y="1"/>
    </w:pPr>
    <w:r>
      <w:fldChar w:fldCharType="begin"/>
    </w:r>
    <w:r>
      <w:instrText xml:space="preserve">PAGE  </w:instrText>
    </w:r>
    <w:r>
      <w:fldChar w:fldCharType="separate"/>
    </w:r>
    <w:r w:rsidR="00913094">
      <w:rPr>
        <w:noProof/>
      </w:rPr>
      <w:t>1</w:t>
    </w:r>
    <w:r>
      <w:fldChar w:fldCharType="end"/>
    </w:r>
  </w:p>
  <w:p w14:paraId="7987B266" w14:textId="4E1127BE" w:rsidR="00E45D05" w:rsidRPr="0041348E" w:rsidRDefault="00E45D05">
    <w:pPr>
      <w:ind w:right="360"/>
      <w:rPr>
        <w:lang w:val="en-US"/>
      </w:rPr>
    </w:pPr>
    <w:r>
      <w:fldChar w:fldCharType="begin"/>
    </w:r>
    <w:r w:rsidRPr="0041348E">
      <w:rPr>
        <w:lang w:val="en-US"/>
      </w:rPr>
      <w:instrText xml:space="preserve"> FILENAME \p  \* MERGEFORMAT </w:instrText>
    </w:r>
    <w:r>
      <w:fldChar w:fldCharType="separate"/>
    </w:r>
    <w:r w:rsidR="00740CA0">
      <w:rPr>
        <w:noProof/>
        <w:lang w:val="en-US"/>
      </w:rPr>
      <w:t>https://sesglobal.sharepoint.com/sites/msteams_2e01d8/Shared Documents/AI 7 - NGSO/Draft ECP on WRC-23 Agenda Item 7 Topic A.docx</w:t>
    </w:r>
    <w:r>
      <w:fldChar w:fldCharType="end"/>
    </w:r>
    <w:r w:rsidRPr="0041348E">
      <w:rPr>
        <w:lang w:val="en-US"/>
      </w:rPr>
      <w:tab/>
    </w:r>
    <w:r>
      <w:fldChar w:fldCharType="begin"/>
    </w:r>
    <w:r>
      <w:instrText xml:space="preserve"> SAVEDATE \@ DD.MM.YY </w:instrText>
    </w:r>
    <w:r>
      <w:fldChar w:fldCharType="separate"/>
    </w:r>
    <w:ins w:id="214" w:author="Mindaugas Žilinskas" w:date="2022-12-05T15:43:00Z">
      <w:r w:rsidR="00B22E66">
        <w:rPr>
          <w:noProof/>
        </w:rPr>
        <w:t>05.12.22</w:t>
      </w:r>
    </w:ins>
    <w:ins w:id="215" w:author="DEVIES Christel" w:date="2022-12-05T14:32:00Z">
      <w:del w:id="216" w:author="Mindaugas Žilinskas" w:date="2022-12-05T15:43:00Z">
        <w:r w:rsidR="00D53D7F" w:rsidDel="00B22E66">
          <w:rPr>
            <w:noProof/>
          </w:rPr>
          <w:delText>05.12.22</w:delText>
        </w:r>
      </w:del>
    </w:ins>
    <w:ins w:id="217" w:author="Octavian Nicolae Lupu" w:date="2022-12-05T14:26:00Z">
      <w:del w:id="218" w:author="Mindaugas Žilinskas" w:date="2022-12-05T15:43:00Z">
        <w:r w:rsidR="00772B3B" w:rsidDel="00B22E66">
          <w:rPr>
            <w:noProof/>
          </w:rPr>
          <w:delText>05.12.22</w:delText>
        </w:r>
      </w:del>
    </w:ins>
    <w:del w:id="219" w:author="Mindaugas Žilinskas" w:date="2022-12-05T15:43:00Z">
      <w:r w:rsidR="00030F64" w:rsidDel="00B22E66">
        <w:rPr>
          <w:noProof/>
        </w:rPr>
        <w:delText>01.12.22</w:delText>
      </w:r>
    </w:del>
    <w:r>
      <w:fldChar w:fldCharType="end"/>
    </w:r>
    <w:r w:rsidRPr="0041348E">
      <w:rPr>
        <w:lang w:val="en-US"/>
      </w:rPr>
      <w:tab/>
    </w:r>
    <w:r>
      <w:fldChar w:fldCharType="begin"/>
    </w:r>
    <w:r>
      <w:instrText xml:space="preserve"> PRINTDATE \@ DD.MM.YY </w:instrText>
    </w:r>
    <w:r>
      <w:fldChar w:fldCharType="separate"/>
    </w:r>
    <w:r w:rsidR="00740CA0">
      <w:rPr>
        <w:noProof/>
      </w:rPr>
      <w:t>.11.22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3B859" w14:textId="767257D2" w:rsidR="00E45D05" w:rsidRDefault="00E45D05" w:rsidP="009B1EA1">
    <w:pPr>
      <w:pStyle w:val="Footer"/>
    </w:pPr>
    <w:r>
      <w:fldChar w:fldCharType="begin"/>
    </w:r>
    <w:r w:rsidRPr="0041348E">
      <w:rPr>
        <w:lang w:val="en-US"/>
      </w:rPr>
      <w:instrText xml:space="preserve"> FILENAME \p  \* MERGEFORMAT </w:instrText>
    </w:r>
    <w:r>
      <w:fldChar w:fldCharType="separate"/>
    </w:r>
    <w:r w:rsidR="00740CA0">
      <w:rPr>
        <w:lang w:val="en-US"/>
      </w:rPr>
      <w:t>https://sesglobal.sharepoint.com/sites/msteams_2e01d8/Shared Documents/AI 7 - NGSO/Draft ECP on WRC-23 Agenda Item 7 Topic A.docx</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0A47C" w14:textId="67C512C2" w:rsidR="00E45D05" w:rsidRPr="0041348E" w:rsidRDefault="00E45D05" w:rsidP="00302605">
    <w:pPr>
      <w:pStyle w:val="Footer"/>
      <w:rPr>
        <w:lang w:val="en-US"/>
      </w:rPr>
    </w:pPr>
    <w:r>
      <w:fldChar w:fldCharType="begin"/>
    </w:r>
    <w:r w:rsidRPr="0041348E">
      <w:rPr>
        <w:lang w:val="en-US"/>
      </w:rPr>
      <w:instrText xml:space="preserve"> FILENAME \p  \* MERGEFORMAT </w:instrText>
    </w:r>
    <w:r>
      <w:fldChar w:fldCharType="separate"/>
    </w:r>
    <w:r w:rsidR="00740CA0">
      <w:rPr>
        <w:lang w:val="en-US"/>
      </w:rPr>
      <w:t>https://sesglobal.sharepoint.com/sites/msteams_2e01d8/Shared Documents/AI 7 - NGSO/Draft ECP on WRC-23 Agenda Item 7 Topic A.docx</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CF45E" w14:textId="77777777" w:rsidR="0099075D" w:rsidRDefault="0099075D">
      <w:r>
        <w:rPr>
          <w:b/>
        </w:rPr>
        <w:t>_______________</w:t>
      </w:r>
    </w:p>
  </w:footnote>
  <w:footnote w:type="continuationSeparator" w:id="0">
    <w:p w14:paraId="7218CFB3" w14:textId="77777777" w:rsidR="0099075D" w:rsidRDefault="0099075D">
      <w:r>
        <w:continuationSeparator/>
      </w:r>
    </w:p>
  </w:footnote>
  <w:footnote w:type="continuationNotice" w:id="1">
    <w:p w14:paraId="352D8539" w14:textId="77777777" w:rsidR="0099075D" w:rsidRDefault="0099075D">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C7469" w14:textId="77777777" w:rsidR="00836944" w:rsidRDefault="008369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FDB03" w14:textId="27B9BC06" w:rsidR="00E45D05" w:rsidRDefault="00A066F1" w:rsidP="00187BD9">
    <w:pPr>
      <w:pStyle w:val="Header"/>
    </w:pPr>
    <w:r>
      <w:fldChar w:fldCharType="begin"/>
    </w:r>
    <w:r>
      <w:instrText xml:space="preserve"> PAGE  \* MERGEFORMAT </w:instrText>
    </w:r>
    <w:r>
      <w:fldChar w:fldCharType="separate"/>
    </w:r>
    <w:r w:rsidR="00E1308D">
      <w:rPr>
        <w:noProof/>
      </w:rPr>
      <w:t>6</w:t>
    </w:r>
    <w:r>
      <w:fldChar w:fldCharType="end"/>
    </w:r>
  </w:p>
  <w:p w14:paraId="1C31E00D" w14:textId="77777777" w:rsidR="00A066F1" w:rsidRPr="00A066F1" w:rsidRDefault="00187BD9" w:rsidP="00241FA2">
    <w:pPr>
      <w:pStyle w:val="Header"/>
    </w:pPr>
    <w:r>
      <w:t>CMR</w:t>
    </w:r>
    <w:r w:rsidR="006D70B0">
      <w:t>23</w:t>
    </w:r>
    <w:r w:rsidR="00A066F1">
      <w:t>/</w:t>
    </w:r>
    <w:bookmarkStart w:id="211" w:name="OLE_LINK1"/>
    <w:bookmarkStart w:id="212" w:name="OLE_LINK2"/>
    <w:bookmarkStart w:id="213" w:name="OLE_LINK3"/>
    <w:r w:rsidR="00EB55C6">
      <w:t>4255(Add.</w:t>
    </w:r>
    <w:proofErr w:type="gramStart"/>
    <w:r w:rsidR="00EB55C6">
      <w:t>22)(</w:t>
    </w:r>
    <w:proofErr w:type="gramEnd"/>
    <w:r w:rsidR="00EB55C6">
      <w:t>Add.2)</w:t>
    </w:r>
    <w:bookmarkEnd w:id="211"/>
    <w:bookmarkEnd w:id="212"/>
    <w:bookmarkEnd w:id="213"/>
    <w:r>
      <w:t>-</w:t>
    </w:r>
    <w:r w:rsidR="004A26C4" w:rsidRPr="004A26C4">
      <w: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A2340" w14:textId="77777777" w:rsidR="00836944" w:rsidRDefault="008369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881657E8"/>
    <w:lvl w:ilvl="0">
      <w:start w:val="1"/>
      <w:numFmt w:val="decimal"/>
      <w:lvlText w:val="%1."/>
      <w:lvlJc w:val="left"/>
      <w:pPr>
        <w:tabs>
          <w:tab w:val="num" w:pos="360"/>
        </w:tabs>
        <w:ind w:left="360" w:hanging="360"/>
      </w:pPr>
    </w:lvl>
  </w:abstractNum>
  <w:abstractNum w:abstractNumId="1" w15:restartNumberingAfterBreak="0">
    <w:nsid w:val="FFFFFFFE"/>
    <w:multiLevelType w:val="singleLevel"/>
    <w:tmpl w:val="B39284A0"/>
    <w:lvl w:ilvl="0">
      <w:numFmt w:val="decimal"/>
      <w:lvlText w:val="*"/>
      <w:lvlJc w:val="left"/>
    </w:lvl>
  </w:abstractNum>
  <w:abstractNum w:abstractNumId="2" w15:restartNumberingAfterBreak="0">
    <w:nsid w:val="0FEB4A7C"/>
    <w:multiLevelType w:val="hybridMultilevel"/>
    <w:tmpl w:val="B96CE56A"/>
    <w:lvl w:ilvl="0" w:tplc="91C4760E">
      <w:start w:val="1"/>
      <w:numFmt w:val="bullet"/>
      <w:pStyle w:val="ECCBulletsLv1"/>
      <w:lvlText w:val=""/>
      <w:lvlJc w:val="left"/>
      <w:pPr>
        <w:ind w:left="360" w:hanging="360"/>
      </w:pPr>
      <w:rPr>
        <w:rFonts w:ascii="Wingdings" w:hAnsi="Wingdings" w:hint="default"/>
        <w:color w:val="D2232A"/>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3210EE1"/>
    <w:multiLevelType w:val="hybridMultilevel"/>
    <w:tmpl w:val="264694E8"/>
    <w:lvl w:ilvl="0" w:tplc="F7C259A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8108460">
    <w:abstractNumId w:val="0"/>
  </w:num>
  <w:num w:numId="2" w16cid:durableId="1287856256">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373889198">
    <w:abstractNumId w:val="2"/>
  </w:num>
  <w:num w:numId="4" w16cid:durableId="62246446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ctavian Nicolae Lupu">
    <w15:presenceInfo w15:providerId="AD" w15:userId="S::octavian.lupu@ancom.ro::0fce9775-2122-4abc-bbda-7ef0c0e3f798"/>
  </w15:person>
  <w15:person w15:author="Mindaugas Žilinskas">
    <w15:presenceInfo w15:providerId="AD" w15:userId="S::mindaugas.zilinskas@rrt.lt::f2ffd055-1d7d-4d5c-b5ba-6f7bb2248f37"/>
  </w15:person>
  <w15:person w15:author="DEVIES Christel">
    <w15:presenceInfo w15:providerId="AD" w15:userId="S-1-5-21-1764711199-903226069-623647154-15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hideGrammaticalErrors/>
  <w:activeWritingStyle w:appName="MSWord" w:lang="it-CH"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s-ES_tradnl"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6F1"/>
    <w:rsid w:val="000041EA"/>
    <w:rsid w:val="00015217"/>
    <w:rsid w:val="000221AE"/>
    <w:rsid w:val="00022A29"/>
    <w:rsid w:val="000235CA"/>
    <w:rsid w:val="00030F64"/>
    <w:rsid w:val="000355FD"/>
    <w:rsid w:val="00035C08"/>
    <w:rsid w:val="000503F5"/>
    <w:rsid w:val="00051E39"/>
    <w:rsid w:val="000705F2"/>
    <w:rsid w:val="00075147"/>
    <w:rsid w:val="00077239"/>
    <w:rsid w:val="0007795D"/>
    <w:rsid w:val="00085D79"/>
    <w:rsid w:val="00085F36"/>
    <w:rsid w:val="00086491"/>
    <w:rsid w:val="00091346"/>
    <w:rsid w:val="0009706C"/>
    <w:rsid w:val="000C5BE7"/>
    <w:rsid w:val="000D154B"/>
    <w:rsid w:val="000D2DAF"/>
    <w:rsid w:val="000E463E"/>
    <w:rsid w:val="000F73FF"/>
    <w:rsid w:val="00101C66"/>
    <w:rsid w:val="00114CF7"/>
    <w:rsid w:val="00116C7A"/>
    <w:rsid w:val="00123B68"/>
    <w:rsid w:val="00126F2E"/>
    <w:rsid w:val="00127C1A"/>
    <w:rsid w:val="00135E77"/>
    <w:rsid w:val="00146F6F"/>
    <w:rsid w:val="001510EE"/>
    <w:rsid w:val="00161D1E"/>
    <w:rsid w:val="0016474D"/>
    <w:rsid w:val="00187BD9"/>
    <w:rsid w:val="00190B55"/>
    <w:rsid w:val="001B0E3A"/>
    <w:rsid w:val="001C3B5F"/>
    <w:rsid w:val="001C6F40"/>
    <w:rsid w:val="001D058F"/>
    <w:rsid w:val="001E38B9"/>
    <w:rsid w:val="002009EA"/>
    <w:rsid w:val="00200A30"/>
    <w:rsid w:val="00202756"/>
    <w:rsid w:val="00202CA0"/>
    <w:rsid w:val="00216B6D"/>
    <w:rsid w:val="0022624F"/>
    <w:rsid w:val="0022757F"/>
    <w:rsid w:val="00232CC9"/>
    <w:rsid w:val="00241FA2"/>
    <w:rsid w:val="00262126"/>
    <w:rsid w:val="00271316"/>
    <w:rsid w:val="002724E5"/>
    <w:rsid w:val="0029325C"/>
    <w:rsid w:val="002A52C3"/>
    <w:rsid w:val="002B349C"/>
    <w:rsid w:val="002C1938"/>
    <w:rsid w:val="002D58BE"/>
    <w:rsid w:val="002E1CAC"/>
    <w:rsid w:val="002F4747"/>
    <w:rsid w:val="00301AF1"/>
    <w:rsid w:val="00302605"/>
    <w:rsid w:val="00321F9C"/>
    <w:rsid w:val="0033191D"/>
    <w:rsid w:val="0033274A"/>
    <w:rsid w:val="00334FD9"/>
    <w:rsid w:val="00361B37"/>
    <w:rsid w:val="00377BD3"/>
    <w:rsid w:val="00384088"/>
    <w:rsid w:val="003852CE"/>
    <w:rsid w:val="0039169B"/>
    <w:rsid w:val="00391CC9"/>
    <w:rsid w:val="00394C05"/>
    <w:rsid w:val="00397238"/>
    <w:rsid w:val="003A7F8C"/>
    <w:rsid w:val="003B00A8"/>
    <w:rsid w:val="003B2284"/>
    <w:rsid w:val="003B47FF"/>
    <w:rsid w:val="003B532E"/>
    <w:rsid w:val="003C35D9"/>
    <w:rsid w:val="003D0F8B"/>
    <w:rsid w:val="003D2430"/>
    <w:rsid w:val="003E0DB6"/>
    <w:rsid w:val="003E3734"/>
    <w:rsid w:val="003E65A1"/>
    <w:rsid w:val="00402D82"/>
    <w:rsid w:val="00404614"/>
    <w:rsid w:val="00404A37"/>
    <w:rsid w:val="0041348E"/>
    <w:rsid w:val="00414FC3"/>
    <w:rsid w:val="00420873"/>
    <w:rsid w:val="004320A2"/>
    <w:rsid w:val="00436FD9"/>
    <w:rsid w:val="00440373"/>
    <w:rsid w:val="00441816"/>
    <w:rsid w:val="0046091B"/>
    <w:rsid w:val="00472ED7"/>
    <w:rsid w:val="00482283"/>
    <w:rsid w:val="00492075"/>
    <w:rsid w:val="004969AD"/>
    <w:rsid w:val="004A26C4"/>
    <w:rsid w:val="004B13CB"/>
    <w:rsid w:val="004D2630"/>
    <w:rsid w:val="004D26EA"/>
    <w:rsid w:val="004D2BFB"/>
    <w:rsid w:val="004D5D5C"/>
    <w:rsid w:val="004E6461"/>
    <w:rsid w:val="004F186F"/>
    <w:rsid w:val="004F3DC0"/>
    <w:rsid w:val="0050139F"/>
    <w:rsid w:val="00503CC5"/>
    <w:rsid w:val="005046B6"/>
    <w:rsid w:val="00510923"/>
    <w:rsid w:val="0055140B"/>
    <w:rsid w:val="005702B0"/>
    <w:rsid w:val="005769D0"/>
    <w:rsid w:val="005861D7"/>
    <w:rsid w:val="005964AB"/>
    <w:rsid w:val="005C099A"/>
    <w:rsid w:val="005C31A5"/>
    <w:rsid w:val="005D1E75"/>
    <w:rsid w:val="005D312E"/>
    <w:rsid w:val="005D466D"/>
    <w:rsid w:val="005E10C9"/>
    <w:rsid w:val="005E290B"/>
    <w:rsid w:val="005E3D17"/>
    <w:rsid w:val="005E5720"/>
    <w:rsid w:val="005E61DD"/>
    <w:rsid w:val="005F04D8"/>
    <w:rsid w:val="00600C7E"/>
    <w:rsid w:val="006023DF"/>
    <w:rsid w:val="00615426"/>
    <w:rsid w:val="00616219"/>
    <w:rsid w:val="00617118"/>
    <w:rsid w:val="0062326F"/>
    <w:rsid w:val="00624260"/>
    <w:rsid w:val="00643B06"/>
    <w:rsid w:val="00645B7D"/>
    <w:rsid w:val="00646526"/>
    <w:rsid w:val="00652E1F"/>
    <w:rsid w:val="00657DE0"/>
    <w:rsid w:val="00676C0D"/>
    <w:rsid w:val="00685313"/>
    <w:rsid w:val="00692833"/>
    <w:rsid w:val="006A46B2"/>
    <w:rsid w:val="006A5BF9"/>
    <w:rsid w:val="006A6E9B"/>
    <w:rsid w:val="006B7C2A"/>
    <w:rsid w:val="006C23DA"/>
    <w:rsid w:val="006D60EA"/>
    <w:rsid w:val="006D70B0"/>
    <w:rsid w:val="006E3D45"/>
    <w:rsid w:val="006F36AB"/>
    <w:rsid w:val="006F7AD0"/>
    <w:rsid w:val="0070607A"/>
    <w:rsid w:val="00714586"/>
    <w:rsid w:val="007149F9"/>
    <w:rsid w:val="00733A30"/>
    <w:rsid w:val="00740CA0"/>
    <w:rsid w:val="00745AEE"/>
    <w:rsid w:val="007478AB"/>
    <w:rsid w:val="00750F10"/>
    <w:rsid w:val="00770157"/>
    <w:rsid w:val="00770481"/>
    <w:rsid w:val="00772B3B"/>
    <w:rsid w:val="007742CA"/>
    <w:rsid w:val="00790D70"/>
    <w:rsid w:val="0079225B"/>
    <w:rsid w:val="007A4E0F"/>
    <w:rsid w:val="007A6F1F"/>
    <w:rsid w:val="007D018A"/>
    <w:rsid w:val="007D5320"/>
    <w:rsid w:val="007E170B"/>
    <w:rsid w:val="00800972"/>
    <w:rsid w:val="00802688"/>
    <w:rsid w:val="00804475"/>
    <w:rsid w:val="00811633"/>
    <w:rsid w:val="00814037"/>
    <w:rsid w:val="00830740"/>
    <w:rsid w:val="00830DA8"/>
    <w:rsid w:val="00836944"/>
    <w:rsid w:val="00841216"/>
    <w:rsid w:val="00842AF0"/>
    <w:rsid w:val="00843116"/>
    <w:rsid w:val="00851FD2"/>
    <w:rsid w:val="00860CEF"/>
    <w:rsid w:val="0086171E"/>
    <w:rsid w:val="00867774"/>
    <w:rsid w:val="00872FC8"/>
    <w:rsid w:val="008845D0"/>
    <w:rsid w:val="00884D60"/>
    <w:rsid w:val="008A09B5"/>
    <w:rsid w:val="008B43F2"/>
    <w:rsid w:val="008B6CFF"/>
    <w:rsid w:val="008E4392"/>
    <w:rsid w:val="008F3071"/>
    <w:rsid w:val="00901BE7"/>
    <w:rsid w:val="009052E6"/>
    <w:rsid w:val="009059F9"/>
    <w:rsid w:val="00913094"/>
    <w:rsid w:val="00914C32"/>
    <w:rsid w:val="009274B4"/>
    <w:rsid w:val="009318CF"/>
    <w:rsid w:val="00934EA2"/>
    <w:rsid w:val="00944A5C"/>
    <w:rsid w:val="00952A66"/>
    <w:rsid w:val="00960442"/>
    <w:rsid w:val="009721B9"/>
    <w:rsid w:val="00983B43"/>
    <w:rsid w:val="0099075D"/>
    <w:rsid w:val="00991574"/>
    <w:rsid w:val="00994177"/>
    <w:rsid w:val="00994A97"/>
    <w:rsid w:val="009A098D"/>
    <w:rsid w:val="009B1EA1"/>
    <w:rsid w:val="009B7C9A"/>
    <w:rsid w:val="009C2D36"/>
    <w:rsid w:val="009C56E5"/>
    <w:rsid w:val="009C7716"/>
    <w:rsid w:val="009D60E5"/>
    <w:rsid w:val="009E5FC8"/>
    <w:rsid w:val="009E687A"/>
    <w:rsid w:val="009F02F0"/>
    <w:rsid w:val="009F236F"/>
    <w:rsid w:val="00A05303"/>
    <w:rsid w:val="00A066F1"/>
    <w:rsid w:val="00A141AF"/>
    <w:rsid w:val="00A16D29"/>
    <w:rsid w:val="00A30305"/>
    <w:rsid w:val="00A31D2D"/>
    <w:rsid w:val="00A4600A"/>
    <w:rsid w:val="00A538A6"/>
    <w:rsid w:val="00A54C25"/>
    <w:rsid w:val="00A710E7"/>
    <w:rsid w:val="00A7372E"/>
    <w:rsid w:val="00A80C1B"/>
    <w:rsid w:val="00A8284C"/>
    <w:rsid w:val="00A93B85"/>
    <w:rsid w:val="00AA0B18"/>
    <w:rsid w:val="00AA3C65"/>
    <w:rsid w:val="00AA548D"/>
    <w:rsid w:val="00AA666F"/>
    <w:rsid w:val="00AC6F33"/>
    <w:rsid w:val="00AD6212"/>
    <w:rsid w:val="00AD7914"/>
    <w:rsid w:val="00AE514B"/>
    <w:rsid w:val="00B0731A"/>
    <w:rsid w:val="00B22E66"/>
    <w:rsid w:val="00B40888"/>
    <w:rsid w:val="00B6251A"/>
    <w:rsid w:val="00B639E9"/>
    <w:rsid w:val="00B817CD"/>
    <w:rsid w:val="00B81A7D"/>
    <w:rsid w:val="00B84483"/>
    <w:rsid w:val="00B94AD0"/>
    <w:rsid w:val="00BA7CAD"/>
    <w:rsid w:val="00BB0910"/>
    <w:rsid w:val="00BB14A3"/>
    <w:rsid w:val="00BB3A95"/>
    <w:rsid w:val="00BC2CB8"/>
    <w:rsid w:val="00BC30E3"/>
    <w:rsid w:val="00BD615B"/>
    <w:rsid w:val="00BD6CCE"/>
    <w:rsid w:val="00C0018F"/>
    <w:rsid w:val="00C16A5A"/>
    <w:rsid w:val="00C20466"/>
    <w:rsid w:val="00C214ED"/>
    <w:rsid w:val="00C22EDF"/>
    <w:rsid w:val="00C234E6"/>
    <w:rsid w:val="00C324A8"/>
    <w:rsid w:val="00C54517"/>
    <w:rsid w:val="00C56F70"/>
    <w:rsid w:val="00C57B91"/>
    <w:rsid w:val="00C64CD8"/>
    <w:rsid w:val="00C82695"/>
    <w:rsid w:val="00C91343"/>
    <w:rsid w:val="00C948D9"/>
    <w:rsid w:val="00C97C68"/>
    <w:rsid w:val="00CA1A47"/>
    <w:rsid w:val="00CA3DFC"/>
    <w:rsid w:val="00CB44E5"/>
    <w:rsid w:val="00CC247A"/>
    <w:rsid w:val="00CC2632"/>
    <w:rsid w:val="00CC39A5"/>
    <w:rsid w:val="00CE388F"/>
    <w:rsid w:val="00CE5E47"/>
    <w:rsid w:val="00CF020F"/>
    <w:rsid w:val="00CF2B5B"/>
    <w:rsid w:val="00D14CE0"/>
    <w:rsid w:val="00D22FF2"/>
    <w:rsid w:val="00D25A8C"/>
    <w:rsid w:val="00D2642E"/>
    <w:rsid w:val="00D268B3"/>
    <w:rsid w:val="00D26FDB"/>
    <w:rsid w:val="00D46E6B"/>
    <w:rsid w:val="00D52FD6"/>
    <w:rsid w:val="00D53D7F"/>
    <w:rsid w:val="00D54009"/>
    <w:rsid w:val="00D5651D"/>
    <w:rsid w:val="00D57A34"/>
    <w:rsid w:val="00D60893"/>
    <w:rsid w:val="00D74898"/>
    <w:rsid w:val="00D801ED"/>
    <w:rsid w:val="00D936BC"/>
    <w:rsid w:val="00D96530"/>
    <w:rsid w:val="00DA1CB1"/>
    <w:rsid w:val="00DA4E86"/>
    <w:rsid w:val="00DB55BD"/>
    <w:rsid w:val="00DD44AF"/>
    <w:rsid w:val="00DE2AC3"/>
    <w:rsid w:val="00DE5692"/>
    <w:rsid w:val="00DE6300"/>
    <w:rsid w:val="00DF4BC6"/>
    <w:rsid w:val="00DF78E0"/>
    <w:rsid w:val="00E03C94"/>
    <w:rsid w:val="00E1308D"/>
    <w:rsid w:val="00E16F36"/>
    <w:rsid w:val="00E205BC"/>
    <w:rsid w:val="00E26226"/>
    <w:rsid w:val="00E45D05"/>
    <w:rsid w:val="00E55816"/>
    <w:rsid w:val="00E55AEF"/>
    <w:rsid w:val="00E6674A"/>
    <w:rsid w:val="00E802F5"/>
    <w:rsid w:val="00E91FA3"/>
    <w:rsid w:val="00E976C1"/>
    <w:rsid w:val="00EA0C01"/>
    <w:rsid w:val="00EA12E5"/>
    <w:rsid w:val="00EA6038"/>
    <w:rsid w:val="00EB2F47"/>
    <w:rsid w:val="00EB55C6"/>
    <w:rsid w:val="00ED2A7B"/>
    <w:rsid w:val="00ED4260"/>
    <w:rsid w:val="00EE3DA5"/>
    <w:rsid w:val="00EF1932"/>
    <w:rsid w:val="00EF71B6"/>
    <w:rsid w:val="00F01315"/>
    <w:rsid w:val="00F02766"/>
    <w:rsid w:val="00F05B68"/>
    <w:rsid w:val="00F05BD4"/>
    <w:rsid w:val="00F06473"/>
    <w:rsid w:val="00F06D45"/>
    <w:rsid w:val="00F078B8"/>
    <w:rsid w:val="00F23261"/>
    <w:rsid w:val="00F30D54"/>
    <w:rsid w:val="00F609A2"/>
    <w:rsid w:val="00F6155B"/>
    <w:rsid w:val="00F65C19"/>
    <w:rsid w:val="00F71779"/>
    <w:rsid w:val="00F81AEF"/>
    <w:rsid w:val="00F8388C"/>
    <w:rsid w:val="00FB04E6"/>
    <w:rsid w:val="00FB0C86"/>
    <w:rsid w:val="00FC03AA"/>
    <w:rsid w:val="00FD08E2"/>
    <w:rsid w:val="00FD18DA"/>
    <w:rsid w:val="00FD2546"/>
    <w:rsid w:val="00FD2ECE"/>
    <w:rsid w:val="00FD55E8"/>
    <w:rsid w:val="00FD772E"/>
    <w:rsid w:val="00FE03DB"/>
    <w:rsid w:val="00FE3CD6"/>
    <w:rsid w:val="00FE78C7"/>
    <w:rsid w:val="00FF43AC"/>
    <w:rsid w:val="00FF5EA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831F82"/>
  <w15:docId w15:val="{E6966D8B-79D4-482D-9546-7B185F758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55"/>
    <w:pPr>
      <w:tabs>
        <w:tab w:val="left" w:pos="1134"/>
        <w:tab w:val="left" w:pos="1871"/>
        <w:tab w:val="left" w:pos="2268"/>
      </w:tabs>
      <w:overflowPunct w:val="0"/>
      <w:autoSpaceDE w:val="0"/>
      <w:autoSpaceDN w:val="0"/>
      <w:adjustRightInd w:val="0"/>
      <w:spacing w:before="120"/>
      <w:textAlignment w:val="baseline"/>
    </w:pPr>
    <w:rPr>
      <w:rFonts w:ascii="Times New Roman" w:hAnsi="Times New Roman"/>
      <w:sz w:val="24"/>
      <w:lang w:val="en-GB" w:eastAsia="en-US"/>
    </w:rPr>
  </w:style>
  <w:style w:type="paragraph" w:styleId="Heading1">
    <w:name w:val="heading 1"/>
    <w:basedOn w:val="Normal"/>
    <w:next w:val="Normal"/>
    <w:qFormat/>
    <w:pPr>
      <w:keepNext/>
      <w:keepLines/>
      <w:spacing w:before="280"/>
      <w:ind w:left="1134" w:hanging="1134"/>
      <w:outlineLvl w:val="0"/>
    </w:pPr>
    <w:rPr>
      <w:b/>
      <w:sz w:val="28"/>
    </w:rPr>
  </w:style>
  <w:style w:type="paragraph" w:styleId="Heading2">
    <w:name w:val="heading 2"/>
    <w:basedOn w:val="Heading1"/>
    <w:next w:val="Normal"/>
    <w:qFormat/>
    <w:pPr>
      <w:spacing w:before="200"/>
      <w:outlineLvl w:val="1"/>
    </w:pPr>
    <w:rPr>
      <w:sz w:val="24"/>
    </w:rPr>
  </w:style>
  <w:style w:type="paragraph" w:styleId="Heading3">
    <w:name w:val="heading 3"/>
    <w:basedOn w:val="Heading1"/>
    <w:next w:val="Normal"/>
    <w:qFormat/>
    <w:pPr>
      <w:tabs>
        <w:tab w:val="clear" w:pos="1134"/>
      </w:tabs>
      <w:spacing w:before="200"/>
      <w:outlineLvl w:val="2"/>
    </w:pPr>
    <w:rPr>
      <w:sz w:val="24"/>
    </w:rPr>
  </w:style>
  <w:style w:type="paragraph" w:styleId="Heading4">
    <w:name w:val="heading 4"/>
    <w:basedOn w:val="Heading3"/>
    <w:next w:val="Normal"/>
    <w:qFormat/>
    <w:pPr>
      <w:outlineLvl w:val="3"/>
    </w:pPr>
  </w:style>
  <w:style w:type="paragraph" w:styleId="Heading5">
    <w:name w:val="heading 5"/>
    <w:basedOn w:val="Heading4"/>
    <w:next w:val="Normal"/>
    <w:qFormat/>
    <w:pPr>
      <w:outlineLvl w:val="4"/>
    </w:pPr>
  </w:style>
  <w:style w:type="paragraph" w:styleId="Heading6">
    <w:name w:val="heading 6"/>
    <w:basedOn w:val="Heading4"/>
    <w:next w:val="Normal"/>
    <w:qFormat/>
    <w:pPr>
      <w:outlineLvl w:val="5"/>
    </w:pPr>
  </w:style>
  <w:style w:type="paragraph" w:styleId="Heading7">
    <w:name w:val="heading 7"/>
    <w:basedOn w:val="Heading6"/>
    <w:next w:val="Normal"/>
    <w:qFormat/>
    <w:pPr>
      <w:outlineLvl w:val="6"/>
    </w:pPr>
  </w:style>
  <w:style w:type="paragraph" w:styleId="Heading8">
    <w:name w:val="heading 8"/>
    <w:basedOn w:val="Heading6"/>
    <w:next w:val="Normal"/>
    <w:qFormat/>
    <w:pPr>
      <w:outlineLvl w:val="7"/>
    </w:pPr>
  </w:style>
  <w:style w:type="paragraph" w:styleId="Heading9">
    <w:name w:val="heading 9"/>
    <w:basedOn w:val="Heading6"/>
    <w:next w:val="Normal"/>
    <w:qFormat/>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gendaitem">
    <w:name w:val="Agenda_item"/>
    <w:basedOn w:val="Normal"/>
    <w:next w:val="Normal"/>
    <w:qFormat/>
    <w:rsid w:val="00745AEE"/>
    <w:pPr>
      <w:overflowPunct/>
      <w:autoSpaceDE/>
      <w:autoSpaceDN/>
      <w:adjustRightInd/>
      <w:spacing w:before="240"/>
      <w:jc w:val="center"/>
      <w:textAlignment w:val="auto"/>
    </w:pPr>
    <w:rPr>
      <w:sz w:val="28"/>
      <w:lang w:val="es-ES_tradnl"/>
    </w:rPr>
  </w:style>
  <w:style w:type="paragraph" w:customStyle="1" w:styleId="AnnexNo">
    <w:name w:val="Annex_No"/>
    <w:basedOn w:val="Normal"/>
    <w:next w:val="Normal"/>
    <w:rsid w:val="00745AEE"/>
    <w:pPr>
      <w:keepNext/>
      <w:keepLines/>
      <w:spacing w:before="480" w:after="80"/>
      <w:jc w:val="center"/>
    </w:pPr>
    <w:rPr>
      <w:caps/>
      <w:sz w:val="28"/>
    </w:rPr>
  </w:style>
  <w:style w:type="paragraph" w:customStyle="1" w:styleId="Annexref">
    <w:name w:val="Annex_ref"/>
    <w:basedOn w:val="Normal"/>
    <w:next w:val="Normal"/>
    <w:rsid w:val="00745AEE"/>
    <w:pPr>
      <w:keepNext/>
      <w:keepLines/>
      <w:spacing w:after="280"/>
      <w:jc w:val="center"/>
    </w:pPr>
  </w:style>
  <w:style w:type="paragraph" w:customStyle="1" w:styleId="Annextitle">
    <w:name w:val="Annex_title"/>
    <w:basedOn w:val="Normal"/>
    <w:next w:val="Normal"/>
    <w:link w:val="AnnextitleChar"/>
    <w:rsid w:val="00745AEE"/>
    <w:pPr>
      <w:keepNext/>
      <w:keepLines/>
      <w:spacing w:before="240" w:after="280"/>
      <w:jc w:val="center"/>
    </w:pPr>
    <w:rPr>
      <w:rFonts w:ascii="Times New Roman Bold" w:hAnsi="Times New Roman Bold"/>
      <w:b/>
      <w:sz w:val="28"/>
    </w:rPr>
  </w:style>
  <w:style w:type="character" w:customStyle="1" w:styleId="Appdef">
    <w:name w:val="App_def"/>
    <w:basedOn w:val="DefaultParagraphFont"/>
    <w:rsid w:val="00745AEE"/>
    <w:rPr>
      <w:rFonts w:ascii="Times New Roman" w:hAnsi="Times New Roman"/>
      <w:b/>
    </w:rPr>
  </w:style>
  <w:style w:type="character" w:customStyle="1" w:styleId="Appref">
    <w:name w:val="App_ref"/>
    <w:basedOn w:val="DefaultParagraphFont"/>
    <w:rsid w:val="00745AEE"/>
  </w:style>
  <w:style w:type="paragraph" w:customStyle="1" w:styleId="AppendixNo">
    <w:name w:val="Appendix_No"/>
    <w:basedOn w:val="AnnexNo"/>
    <w:next w:val="Annexref"/>
    <w:rsid w:val="00745AEE"/>
  </w:style>
  <w:style w:type="paragraph" w:customStyle="1" w:styleId="ApptoAnnex">
    <w:name w:val="App_to_Annex"/>
    <w:basedOn w:val="AppendixNo"/>
    <w:next w:val="Normal"/>
    <w:qFormat/>
    <w:rsid w:val="00745AEE"/>
  </w:style>
  <w:style w:type="paragraph" w:customStyle="1" w:styleId="Appendixref">
    <w:name w:val="Appendix_ref"/>
    <w:basedOn w:val="Annexref"/>
    <w:next w:val="Annextitle"/>
    <w:rsid w:val="00745AEE"/>
  </w:style>
  <w:style w:type="paragraph" w:customStyle="1" w:styleId="Appendixtitle">
    <w:name w:val="Appendix_title"/>
    <w:basedOn w:val="Annextitle"/>
    <w:next w:val="Normal"/>
    <w:rsid w:val="00745AEE"/>
  </w:style>
  <w:style w:type="character" w:customStyle="1" w:styleId="Artdef">
    <w:name w:val="Art_def"/>
    <w:basedOn w:val="DefaultParagraphFont"/>
    <w:rsid w:val="00745AEE"/>
    <w:rPr>
      <w:rFonts w:ascii="Times New Roman" w:hAnsi="Times New Roman"/>
      <w:b/>
    </w:rPr>
  </w:style>
  <w:style w:type="paragraph" w:customStyle="1" w:styleId="Artheading">
    <w:name w:val="Art_heading"/>
    <w:basedOn w:val="Normal"/>
    <w:next w:val="Normal"/>
    <w:rsid w:val="00745AEE"/>
    <w:pPr>
      <w:spacing w:before="480"/>
      <w:jc w:val="center"/>
    </w:pPr>
    <w:rPr>
      <w:rFonts w:ascii="Times New Roman Bold" w:hAnsi="Times New Roman Bold"/>
      <w:b/>
      <w:sz w:val="28"/>
    </w:rPr>
  </w:style>
  <w:style w:type="paragraph" w:customStyle="1" w:styleId="ArtNo">
    <w:name w:val="Art_No"/>
    <w:basedOn w:val="Normal"/>
    <w:next w:val="Normal"/>
    <w:rsid w:val="00745AEE"/>
    <w:pPr>
      <w:keepNext/>
      <w:keepLines/>
      <w:spacing w:before="480"/>
      <w:jc w:val="center"/>
    </w:pPr>
    <w:rPr>
      <w:caps/>
      <w:sz w:val="28"/>
    </w:rPr>
  </w:style>
  <w:style w:type="character" w:customStyle="1" w:styleId="Artref">
    <w:name w:val="Art_ref"/>
    <w:basedOn w:val="DefaultParagraphFont"/>
    <w:rsid w:val="00745AEE"/>
  </w:style>
  <w:style w:type="paragraph" w:customStyle="1" w:styleId="Arttitle">
    <w:name w:val="Art_title"/>
    <w:basedOn w:val="Normal"/>
    <w:next w:val="Normal"/>
    <w:rsid w:val="00745AEE"/>
    <w:pPr>
      <w:keepNext/>
      <w:keepLines/>
      <w:spacing w:before="240"/>
      <w:jc w:val="center"/>
    </w:pPr>
    <w:rPr>
      <w:b/>
      <w:sz w:val="28"/>
    </w:rPr>
  </w:style>
  <w:style w:type="paragraph" w:customStyle="1" w:styleId="Border">
    <w:name w:val="Border"/>
    <w:basedOn w:val="Normal"/>
    <w:rsid w:val="00745AEE"/>
    <w:pPr>
      <w:pBdr>
        <w:bottom w:val="single" w:sz="6" w:space="0" w:color="auto"/>
      </w:pBdr>
      <w:tabs>
        <w:tab w:val="clear" w:pos="1134"/>
        <w:tab w:val="clear" w:pos="2268"/>
        <w:tab w:val="left" w:pos="170"/>
        <w:tab w:val="left" w:pos="567"/>
        <w:tab w:val="left" w:pos="737"/>
        <w:tab w:val="left" w:pos="2977"/>
        <w:tab w:val="left" w:pos="3266"/>
      </w:tabs>
      <w:spacing w:before="0" w:line="10" w:lineRule="exact"/>
      <w:ind w:left="28" w:right="28"/>
      <w:jc w:val="center"/>
    </w:pPr>
    <w:rPr>
      <w:b/>
      <w:noProof/>
      <w:sz w:val="20"/>
    </w:rPr>
  </w:style>
  <w:style w:type="paragraph" w:customStyle="1" w:styleId="Call">
    <w:name w:val="Call"/>
    <w:basedOn w:val="Normal"/>
    <w:next w:val="Normal"/>
    <w:link w:val="CallChar"/>
    <w:qFormat/>
    <w:rsid w:val="00745AEE"/>
    <w:pPr>
      <w:keepNext/>
      <w:keepLines/>
      <w:spacing w:before="160"/>
      <w:ind w:left="1134"/>
    </w:pPr>
    <w:rPr>
      <w:i/>
    </w:rPr>
  </w:style>
  <w:style w:type="paragraph" w:customStyle="1" w:styleId="ChapNo">
    <w:name w:val="Chap_No"/>
    <w:basedOn w:val="ArtNo"/>
    <w:next w:val="Normal"/>
    <w:rsid w:val="00745AEE"/>
    <w:rPr>
      <w:rFonts w:ascii="Times New Roman Bold" w:hAnsi="Times New Roman Bold"/>
      <w:b/>
    </w:rPr>
  </w:style>
  <w:style w:type="paragraph" w:customStyle="1" w:styleId="Chaptitle">
    <w:name w:val="Chap_title"/>
    <w:basedOn w:val="Arttitle"/>
    <w:next w:val="Normal"/>
    <w:rsid w:val="00745AEE"/>
  </w:style>
  <w:style w:type="character" w:styleId="EndnoteReference">
    <w:name w:val="endnote reference"/>
    <w:basedOn w:val="DefaultParagraphFont"/>
    <w:rsid w:val="00745AEE"/>
    <w:rPr>
      <w:vertAlign w:val="superscript"/>
    </w:rPr>
  </w:style>
  <w:style w:type="paragraph" w:customStyle="1" w:styleId="enumlev1">
    <w:name w:val="enumlev1"/>
    <w:basedOn w:val="Normal"/>
    <w:link w:val="enumlev1Char"/>
    <w:qFormat/>
    <w:rsid w:val="00745AEE"/>
    <w:pPr>
      <w:tabs>
        <w:tab w:val="clear" w:pos="2268"/>
        <w:tab w:val="left" w:pos="2608"/>
        <w:tab w:val="left" w:pos="3345"/>
      </w:tabs>
      <w:spacing w:before="80"/>
      <w:ind w:left="1134" w:hanging="1134"/>
    </w:pPr>
  </w:style>
  <w:style w:type="paragraph" w:customStyle="1" w:styleId="enumlev2">
    <w:name w:val="enumlev2"/>
    <w:basedOn w:val="enumlev1"/>
    <w:rsid w:val="00745AEE"/>
    <w:pPr>
      <w:ind w:left="1871" w:hanging="737"/>
    </w:pPr>
  </w:style>
  <w:style w:type="paragraph" w:customStyle="1" w:styleId="enumlev3">
    <w:name w:val="enumlev3"/>
    <w:basedOn w:val="enumlev2"/>
    <w:rsid w:val="00745AEE"/>
    <w:pPr>
      <w:ind w:left="2268" w:hanging="397"/>
    </w:pPr>
  </w:style>
  <w:style w:type="paragraph" w:customStyle="1" w:styleId="Equation">
    <w:name w:val="Equation"/>
    <w:basedOn w:val="Normal"/>
    <w:rsid w:val="00745AEE"/>
    <w:pPr>
      <w:tabs>
        <w:tab w:val="clear" w:pos="1871"/>
        <w:tab w:val="clear" w:pos="2268"/>
        <w:tab w:val="center" w:pos="4820"/>
        <w:tab w:val="right" w:pos="9639"/>
      </w:tabs>
    </w:pPr>
  </w:style>
  <w:style w:type="paragraph" w:customStyle="1" w:styleId="Equationlegend">
    <w:name w:val="Equation_legend"/>
    <w:basedOn w:val="NormalIndent"/>
    <w:rsid w:val="00745AEE"/>
    <w:pPr>
      <w:tabs>
        <w:tab w:val="clear" w:pos="1134"/>
        <w:tab w:val="clear" w:pos="2268"/>
        <w:tab w:val="right" w:pos="1871"/>
        <w:tab w:val="left" w:pos="2041"/>
      </w:tabs>
      <w:spacing w:before="80"/>
      <w:ind w:left="2041" w:hanging="2041"/>
    </w:pPr>
  </w:style>
  <w:style w:type="paragraph" w:styleId="NormalIndent">
    <w:name w:val="Normal Indent"/>
    <w:basedOn w:val="Normal"/>
    <w:rsid w:val="00190B55"/>
    <w:pPr>
      <w:ind w:left="1134"/>
    </w:pPr>
  </w:style>
  <w:style w:type="paragraph" w:customStyle="1" w:styleId="Figure">
    <w:name w:val="Figure"/>
    <w:basedOn w:val="Normal"/>
    <w:next w:val="Normal"/>
    <w:rsid w:val="00745AEE"/>
    <w:pPr>
      <w:keepNext/>
      <w:keepLines/>
      <w:jc w:val="center"/>
    </w:pPr>
  </w:style>
  <w:style w:type="paragraph" w:customStyle="1" w:styleId="Figurelegend">
    <w:name w:val="Figure_legend"/>
    <w:basedOn w:val="Normal"/>
    <w:rsid w:val="00745AEE"/>
    <w:pPr>
      <w:keepNext/>
      <w:keepLines/>
      <w:spacing w:before="20" w:after="20"/>
    </w:pPr>
    <w:rPr>
      <w:sz w:val="18"/>
    </w:rPr>
  </w:style>
  <w:style w:type="paragraph" w:customStyle="1" w:styleId="FigureNo">
    <w:name w:val="Figure_No"/>
    <w:basedOn w:val="Normal"/>
    <w:next w:val="Normal"/>
    <w:rsid w:val="00745AEE"/>
    <w:pPr>
      <w:keepNext/>
      <w:keepLines/>
      <w:spacing w:before="480" w:after="120"/>
      <w:jc w:val="center"/>
    </w:pPr>
    <w:rPr>
      <w:caps/>
      <w:sz w:val="20"/>
    </w:rPr>
  </w:style>
  <w:style w:type="paragraph" w:customStyle="1" w:styleId="Figuretitle">
    <w:name w:val="Figure_title"/>
    <w:basedOn w:val="Normal"/>
    <w:next w:val="Normal"/>
    <w:rsid w:val="00745AEE"/>
    <w:pPr>
      <w:keepNext/>
      <w:keepLines/>
      <w:spacing w:before="0" w:after="480"/>
      <w:jc w:val="center"/>
    </w:pPr>
    <w:rPr>
      <w:rFonts w:ascii="Times New Roman Bold" w:hAnsi="Times New Roman Bold"/>
      <w:b/>
      <w:sz w:val="20"/>
    </w:rPr>
  </w:style>
  <w:style w:type="paragraph" w:customStyle="1" w:styleId="Figurewithouttitle">
    <w:name w:val="Figure_without_title"/>
    <w:basedOn w:val="FigureNo"/>
    <w:next w:val="Normal"/>
    <w:rsid w:val="00745AEE"/>
    <w:pPr>
      <w:keepNext w:val="0"/>
    </w:pPr>
  </w:style>
  <w:style w:type="paragraph" w:styleId="Footer">
    <w:name w:val="footer"/>
    <w:basedOn w:val="Normal"/>
    <w:link w:val="FooterChar"/>
    <w:rsid w:val="00745AEE"/>
    <w:pPr>
      <w:tabs>
        <w:tab w:val="clear" w:pos="1134"/>
        <w:tab w:val="clear" w:pos="1871"/>
        <w:tab w:val="clear" w:pos="2268"/>
        <w:tab w:val="left" w:pos="5954"/>
        <w:tab w:val="right" w:pos="9639"/>
      </w:tabs>
      <w:spacing w:before="0"/>
    </w:pPr>
    <w:rPr>
      <w:caps/>
      <w:noProof/>
      <w:sz w:val="16"/>
    </w:rPr>
  </w:style>
  <w:style w:type="character" w:customStyle="1" w:styleId="FooterChar">
    <w:name w:val="Footer Char"/>
    <w:basedOn w:val="DefaultParagraphFont"/>
    <w:link w:val="Footer"/>
    <w:rsid w:val="00745AEE"/>
    <w:rPr>
      <w:rFonts w:ascii="Times New Roman" w:hAnsi="Times New Roman"/>
      <w:caps/>
      <w:noProof/>
      <w:sz w:val="16"/>
      <w:lang w:val="en-GB" w:eastAsia="en-US"/>
    </w:rPr>
  </w:style>
  <w:style w:type="paragraph" w:customStyle="1" w:styleId="FirstFooter">
    <w:name w:val="FirstFooter"/>
    <w:basedOn w:val="Footer"/>
    <w:rsid w:val="00745AEE"/>
    <w:pPr>
      <w:tabs>
        <w:tab w:val="clear" w:pos="5954"/>
        <w:tab w:val="clear" w:pos="9639"/>
      </w:tabs>
      <w:overflowPunct/>
      <w:autoSpaceDE/>
      <w:autoSpaceDN/>
      <w:adjustRightInd/>
      <w:spacing w:before="40"/>
      <w:textAlignment w:val="auto"/>
    </w:pPr>
    <w:rPr>
      <w:caps w:val="0"/>
      <w:noProof w:val="0"/>
    </w:rPr>
  </w:style>
  <w:style w:type="character" w:styleId="FootnoteReference">
    <w:name w:val="footnote reference"/>
    <w:aliases w:val="Appel note de bas de p,Footnote Reference/,Footnote symbol,Style 12,(NECG) Footnote Reference,Style 124,Appel note de bas de p + 11 pt,Italic,Appel note de bas de p1,Appel note de bas de p2,Appel note de bas de p3,Footnote,o,fr"/>
    <w:basedOn w:val="DefaultParagraphFont"/>
    <w:uiPriority w:val="99"/>
    <w:rsid w:val="00745AEE"/>
    <w:rPr>
      <w:position w:val="6"/>
      <w:sz w:val="18"/>
    </w:rPr>
  </w:style>
  <w:style w:type="paragraph" w:styleId="FootnoteText">
    <w:name w:val="footnote text"/>
    <w:aliases w:val="ALTS FOOTNOTE,Footnote Text Char1,Footnote Text Char Char1,Footnote Text Char4 Char Char,Footnote Text Char1 Char1 Char1 Char,Footnote Text Char Char1 Char1 Char Char,Footnote Text Char1 Char1 Char1 Char Char Char1,footnote text"/>
    <w:basedOn w:val="Normal"/>
    <w:link w:val="FootnoteTextChar"/>
    <w:uiPriority w:val="99"/>
    <w:qFormat/>
    <w:rsid w:val="00745AEE"/>
    <w:pPr>
      <w:keepLines/>
      <w:tabs>
        <w:tab w:val="left" w:pos="255"/>
      </w:tabs>
    </w:pPr>
  </w:style>
  <w:style w:type="character" w:customStyle="1" w:styleId="FootnoteTextChar">
    <w:name w:val="Footnote Text Char"/>
    <w:aliases w:val="ALTS FOOTNOTE Char,Footnote Text Char1 Char,Footnote Text Char Char1 Char,Footnote Text Char4 Char Char Char,Footnote Text Char1 Char1 Char1 Char Char,Footnote Text Char Char1 Char1 Char Char Char,footnote text Char"/>
    <w:basedOn w:val="DefaultParagraphFont"/>
    <w:link w:val="FootnoteText"/>
    <w:uiPriority w:val="99"/>
    <w:rsid w:val="00745AEE"/>
    <w:rPr>
      <w:rFonts w:ascii="Times New Roman" w:hAnsi="Times New Roman"/>
      <w:sz w:val="24"/>
      <w:lang w:val="en-GB" w:eastAsia="en-US"/>
    </w:rPr>
  </w:style>
  <w:style w:type="paragraph" w:styleId="Header">
    <w:name w:val="header"/>
    <w:basedOn w:val="Normal"/>
    <w:link w:val="HeaderChar"/>
    <w:rsid w:val="00745AEE"/>
    <w:pPr>
      <w:spacing w:before="0"/>
      <w:jc w:val="center"/>
    </w:pPr>
    <w:rPr>
      <w:sz w:val="18"/>
    </w:rPr>
  </w:style>
  <w:style w:type="character" w:customStyle="1" w:styleId="HeaderChar">
    <w:name w:val="Header Char"/>
    <w:basedOn w:val="DefaultParagraphFont"/>
    <w:link w:val="Header"/>
    <w:rsid w:val="00745AEE"/>
    <w:rPr>
      <w:rFonts w:ascii="Times New Roman" w:hAnsi="Times New Roman"/>
      <w:sz w:val="18"/>
      <w:lang w:val="en-GB" w:eastAsia="en-US"/>
    </w:rPr>
  </w:style>
  <w:style w:type="paragraph" w:customStyle="1" w:styleId="Normalaftertitle">
    <w:name w:val="Normal after title"/>
    <w:basedOn w:val="Normal"/>
    <w:next w:val="Normal"/>
    <w:rsid w:val="00190B55"/>
    <w:pPr>
      <w:spacing w:before="280"/>
    </w:pPr>
  </w:style>
  <w:style w:type="paragraph" w:customStyle="1" w:styleId="Section1">
    <w:name w:val="Section_1"/>
    <w:basedOn w:val="Normal"/>
    <w:rsid w:val="00190B55"/>
    <w:pPr>
      <w:tabs>
        <w:tab w:val="clear" w:pos="1134"/>
        <w:tab w:val="clear" w:pos="1871"/>
        <w:tab w:val="clear" w:pos="2268"/>
        <w:tab w:val="center" w:pos="4820"/>
      </w:tabs>
      <w:spacing w:before="360"/>
      <w:jc w:val="center"/>
    </w:pPr>
    <w:rPr>
      <w:b/>
    </w:rPr>
  </w:style>
  <w:style w:type="paragraph" w:customStyle="1" w:styleId="Section2">
    <w:name w:val="Section_2"/>
    <w:basedOn w:val="Section1"/>
    <w:rsid w:val="00190B55"/>
    <w:rPr>
      <w:b w:val="0"/>
      <w:i/>
    </w:rPr>
  </w:style>
  <w:style w:type="paragraph" w:customStyle="1" w:styleId="Section3">
    <w:name w:val="Section_3"/>
    <w:basedOn w:val="Section1"/>
    <w:rsid w:val="00190B55"/>
    <w:rPr>
      <w:b w:val="0"/>
    </w:rPr>
  </w:style>
  <w:style w:type="paragraph" w:customStyle="1" w:styleId="SectionNo">
    <w:name w:val="Section_No"/>
    <w:basedOn w:val="AnnexNo"/>
    <w:next w:val="Normal"/>
    <w:rsid w:val="00190B55"/>
  </w:style>
  <w:style w:type="paragraph" w:customStyle="1" w:styleId="Sectiontitle">
    <w:name w:val="Section_title"/>
    <w:basedOn w:val="Annextitle"/>
    <w:next w:val="Normalaftertitle"/>
    <w:rsid w:val="00190B55"/>
  </w:style>
  <w:style w:type="paragraph" w:customStyle="1" w:styleId="Source">
    <w:name w:val="Source"/>
    <w:basedOn w:val="Normal"/>
    <w:next w:val="Normal"/>
    <w:rsid w:val="00190B55"/>
    <w:pPr>
      <w:spacing w:before="840"/>
      <w:jc w:val="center"/>
    </w:pPr>
    <w:rPr>
      <w:b/>
      <w:sz w:val="28"/>
    </w:rPr>
  </w:style>
  <w:style w:type="paragraph" w:customStyle="1" w:styleId="SpecialFooter">
    <w:name w:val="Special Footer"/>
    <w:basedOn w:val="Footer"/>
    <w:rsid w:val="00190B55"/>
    <w:pPr>
      <w:tabs>
        <w:tab w:val="left" w:pos="567"/>
        <w:tab w:val="left" w:pos="1134"/>
        <w:tab w:val="left" w:pos="1701"/>
        <w:tab w:val="left" w:pos="2268"/>
        <w:tab w:val="left" w:pos="2835"/>
      </w:tabs>
      <w:jc w:val="both"/>
    </w:pPr>
    <w:rPr>
      <w:caps w:val="0"/>
      <w:noProof w:val="0"/>
    </w:rPr>
  </w:style>
  <w:style w:type="paragraph" w:customStyle="1" w:styleId="Subsection1">
    <w:name w:val="Subsection_1"/>
    <w:basedOn w:val="Section1"/>
    <w:next w:val="Normalaftertitle"/>
    <w:qFormat/>
    <w:rsid w:val="00190B55"/>
  </w:style>
  <w:style w:type="character" w:customStyle="1" w:styleId="Tablefreq">
    <w:name w:val="Table_freq"/>
    <w:basedOn w:val="DefaultParagraphFont"/>
    <w:rsid w:val="00190B55"/>
    <w:rPr>
      <w:b/>
      <w:color w:val="auto"/>
      <w:sz w:val="20"/>
    </w:rPr>
  </w:style>
  <w:style w:type="paragraph" w:customStyle="1" w:styleId="Tablehead">
    <w:name w:val="Table_head"/>
    <w:basedOn w:val="Normal"/>
    <w:rsid w:val="00FD772E"/>
    <w:pPr>
      <w:keepNext/>
      <w:spacing w:before="80" w:after="80"/>
      <w:jc w:val="center"/>
    </w:pPr>
    <w:rPr>
      <w:rFonts w:ascii="Times New Roman Bold" w:hAnsi="Times New Roman Bold" w:cs="Times New Roman Bold"/>
      <w:b/>
      <w:sz w:val="20"/>
    </w:rPr>
  </w:style>
  <w:style w:type="paragraph" w:customStyle="1" w:styleId="Tablelegend">
    <w:name w:val="Table_legend"/>
    <w:basedOn w:val="Normal"/>
    <w:rsid w:val="00C214ED"/>
    <w:rPr>
      <w:sz w:val="20"/>
    </w:rPr>
  </w:style>
  <w:style w:type="paragraph" w:customStyle="1" w:styleId="TableNo">
    <w:name w:val="Table_No"/>
    <w:basedOn w:val="Normal"/>
    <w:next w:val="Normal"/>
    <w:rsid w:val="001D058F"/>
    <w:pPr>
      <w:keepNext/>
      <w:spacing w:before="560" w:after="120"/>
      <w:jc w:val="center"/>
    </w:pPr>
    <w:rPr>
      <w:caps/>
      <w:sz w:val="20"/>
    </w:rPr>
  </w:style>
  <w:style w:type="paragraph" w:customStyle="1" w:styleId="Tableref">
    <w:name w:val="Table_ref"/>
    <w:basedOn w:val="Normal"/>
    <w:next w:val="Normal"/>
    <w:rsid w:val="00190B55"/>
    <w:pPr>
      <w:keepNext/>
      <w:spacing w:before="560"/>
      <w:jc w:val="center"/>
    </w:pPr>
    <w:rPr>
      <w:sz w:val="20"/>
    </w:rPr>
  </w:style>
  <w:style w:type="paragraph" w:customStyle="1" w:styleId="Normalend">
    <w:name w:val="Normal_end"/>
    <w:basedOn w:val="Normal"/>
    <w:next w:val="Normal"/>
    <w:qFormat/>
    <w:rsid w:val="00D801ED"/>
    <w:rPr>
      <w:lang w:val="en-US"/>
    </w:rPr>
  </w:style>
  <w:style w:type="paragraph" w:customStyle="1" w:styleId="Proposal">
    <w:name w:val="Proposal"/>
    <w:basedOn w:val="Normal"/>
    <w:next w:val="Normal"/>
    <w:rsid w:val="00241FA2"/>
    <w:pPr>
      <w:keepNext/>
      <w:spacing w:before="240"/>
    </w:pPr>
    <w:rPr>
      <w:rFonts w:hAnsi="Times New Roman Bold"/>
      <w:b/>
    </w:rPr>
  </w:style>
  <w:style w:type="paragraph" w:customStyle="1" w:styleId="Reasons">
    <w:name w:val="Reasons"/>
    <w:basedOn w:val="Normal"/>
    <w:rsid w:val="00DE5692"/>
    <w:pPr>
      <w:tabs>
        <w:tab w:val="clear" w:pos="1871"/>
        <w:tab w:val="clear" w:pos="2268"/>
        <w:tab w:val="left" w:pos="1588"/>
        <w:tab w:val="left" w:pos="1985"/>
      </w:tabs>
    </w:pPr>
  </w:style>
  <w:style w:type="paragraph" w:customStyle="1" w:styleId="Questiondate">
    <w:name w:val="Question_date"/>
    <w:basedOn w:val="Normal"/>
    <w:next w:val="Normalaftertitle"/>
    <w:rsid w:val="004969AD"/>
    <w:pPr>
      <w:keepNext/>
      <w:keepLines/>
      <w:jc w:val="right"/>
    </w:pPr>
    <w:rPr>
      <w:sz w:val="22"/>
    </w:rPr>
  </w:style>
  <w:style w:type="paragraph" w:customStyle="1" w:styleId="QuestionNo">
    <w:name w:val="Question_No"/>
    <w:basedOn w:val="Normal"/>
    <w:next w:val="Normal"/>
    <w:rsid w:val="004969AD"/>
    <w:pPr>
      <w:keepNext/>
      <w:keepLines/>
      <w:spacing w:before="480"/>
      <w:jc w:val="center"/>
    </w:pPr>
    <w:rPr>
      <w:caps/>
      <w:sz w:val="28"/>
    </w:rPr>
  </w:style>
  <w:style w:type="paragraph" w:customStyle="1" w:styleId="Questiontitle">
    <w:name w:val="Question_title"/>
    <w:basedOn w:val="Normal"/>
    <w:next w:val="Normal"/>
    <w:rsid w:val="00A54C25"/>
    <w:pPr>
      <w:keepNext/>
      <w:keepLines/>
      <w:spacing w:before="240"/>
      <w:jc w:val="center"/>
    </w:pPr>
    <w:rPr>
      <w:rFonts w:ascii="Times New Roman Bold" w:hAnsi="Times New Roman Bold"/>
      <w:b/>
      <w:sz w:val="28"/>
    </w:rPr>
  </w:style>
  <w:style w:type="paragraph" w:styleId="TOC1">
    <w:name w:val="toc 1"/>
    <w:basedOn w:val="Normal"/>
    <w:rsid w:val="001D058F"/>
    <w:pPr>
      <w:keepLines/>
      <w:tabs>
        <w:tab w:val="clear" w:pos="1134"/>
        <w:tab w:val="clear" w:pos="1871"/>
        <w:tab w:val="clear" w:pos="2268"/>
        <w:tab w:val="left" w:pos="567"/>
        <w:tab w:val="left" w:leader="dot" w:pos="7938"/>
        <w:tab w:val="center" w:pos="9526"/>
      </w:tabs>
      <w:spacing w:before="240"/>
      <w:ind w:left="567" w:hanging="567"/>
    </w:pPr>
  </w:style>
  <w:style w:type="paragraph" w:styleId="TOC2">
    <w:name w:val="toc 2"/>
    <w:basedOn w:val="TOC1"/>
    <w:rsid w:val="001D058F"/>
    <w:pPr>
      <w:spacing w:before="120"/>
    </w:pPr>
  </w:style>
  <w:style w:type="paragraph" w:styleId="TOC3">
    <w:name w:val="toc 3"/>
    <w:basedOn w:val="TOC2"/>
    <w:rsid w:val="001D058F"/>
  </w:style>
  <w:style w:type="paragraph" w:styleId="TOC4">
    <w:name w:val="toc 4"/>
    <w:basedOn w:val="TOC3"/>
    <w:rsid w:val="001D058F"/>
  </w:style>
  <w:style w:type="paragraph" w:styleId="TOC5">
    <w:name w:val="toc 5"/>
    <w:basedOn w:val="TOC4"/>
    <w:rsid w:val="001D058F"/>
  </w:style>
  <w:style w:type="paragraph" w:styleId="TOC6">
    <w:name w:val="toc 6"/>
    <w:basedOn w:val="TOC4"/>
    <w:rsid w:val="001D058F"/>
  </w:style>
  <w:style w:type="paragraph" w:styleId="TOC7">
    <w:name w:val="toc 7"/>
    <w:basedOn w:val="TOC4"/>
    <w:rsid w:val="001D058F"/>
  </w:style>
  <w:style w:type="paragraph" w:styleId="TOC8">
    <w:name w:val="toc 8"/>
    <w:basedOn w:val="TOC4"/>
    <w:rsid w:val="001D058F"/>
  </w:style>
  <w:style w:type="paragraph" w:customStyle="1" w:styleId="Title1">
    <w:name w:val="Title 1"/>
    <w:basedOn w:val="Source"/>
    <w:next w:val="Normal"/>
    <w:rsid w:val="001D058F"/>
    <w:pPr>
      <w:tabs>
        <w:tab w:val="left" w:pos="567"/>
        <w:tab w:val="left" w:pos="1701"/>
        <w:tab w:val="left" w:pos="2835"/>
      </w:tabs>
      <w:spacing w:before="240"/>
    </w:pPr>
    <w:rPr>
      <w:b w:val="0"/>
      <w:caps/>
    </w:rPr>
  </w:style>
  <w:style w:type="paragraph" w:customStyle="1" w:styleId="Title2">
    <w:name w:val="Title 2"/>
    <w:basedOn w:val="Source"/>
    <w:next w:val="Normal"/>
    <w:rsid w:val="001D058F"/>
    <w:pPr>
      <w:overflowPunct/>
      <w:autoSpaceDE/>
      <w:autoSpaceDN/>
      <w:adjustRightInd/>
      <w:spacing w:before="480"/>
      <w:textAlignment w:val="auto"/>
    </w:pPr>
    <w:rPr>
      <w:b w:val="0"/>
      <w:caps/>
    </w:rPr>
  </w:style>
  <w:style w:type="paragraph" w:customStyle="1" w:styleId="Title3">
    <w:name w:val="Title 3"/>
    <w:basedOn w:val="Title2"/>
    <w:next w:val="Normal"/>
    <w:rsid w:val="001D058F"/>
    <w:pPr>
      <w:spacing w:before="240"/>
    </w:pPr>
    <w:rPr>
      <w:caps w:val="0"/>
    </w:rPr>
  </w:style>
  <w:style w:type="paragraph" w:customStyle="1" w:styleId="Title4">
    <w:name w:val="Title 4"/>
    <w:basedOn w:val="Title3"/>
    <w:next w:val="Heading1"/>
    <w:rsid w:val="001D058F"/>
    <w:rPr>
      <w:b/>
    </w:rPr>
  </w:style>
  <w:style w:type="paragraph" w:customStyle="1" w:styleId="Tabletext">
    <w:name w:val="Table_text"/>
    <w:basedOn w:val="Normal"/>
    <w:rsid w:val="001D058F"/>
    <w:pPr>
      <w:tabs>
        <w:tab w:val="left" w:pos="284"/>
        <w:tab w:val="left" w:pos="567"/>
        <w:tab w:val="left" w:pos="851"/>
        <w:tab w:val="left" w:pos="1418"/>
        <w:tab w:val="left" w:pos="1701"/>
        <w:tab w:val="left" w:pos="1985"/>
        <w:tab w:val="left" w:pos="2552"/>
        <w:tab w:val="left" w:pos="2835"/>
        <w:tab w:val="left" w:pos="3119"/>
        <w:tab w:val="left" w:pos="3402"/>
        <w:tab w:val="left" w:pos="3686"/>
        <w:tab w:val="left" w:pos="3969"/>
      </w:tabs>
      <w:spacing w:before="40" w:after="40"/>
    </w:pPr>
    <w:rPr>
      <w:sz w:val="20"/>
    </w:rPr>
  </w:style>
  <w:style w:type="paragraph" w:customStyle="1" w:styleId="Tabletitle">
    <w:name w:val="Table_title"/>
    <w:basedOn w:val="Normal"/>
    <w:next w:val="Tabletext"/>
    <w:rsid w:val="001D058F"/>
    <w:pPr>
      <w:keepNext/>
      <w:keepLines/>
      <w:spacing w:before="0" w:after="120"/>
      <w:jc w:val="center"/>
    </w:pPr>
    <w:rPr>
      <w:rFonts w:ascii="Times New Roman Bold" w:hAnsi="Times New Roman Bold"/>
      <w:b/>
      <w:sz w:val="20"/>
    </w:rPr>
  </w:style>
  <w:style w:type="paragraph" w:customStyle="1" w:styleId="Headingi">
    <w:name w:val="Heading_i"/>
    <w:basedOn w:val="Normal"/>
    <w:next w:val="Normal"/>
    <w:qFormat/>
    <w:rsid w:val="00EA12E5"/>
    <w:pPr>
      <w:spacing w:before="160"/>
    </w:pPr>
    <w:rPr>
      <w:i/>
    </w:rPr>
  </w:style>
  <w:style w:type="paragraph" w:customStyle="1" w:styleId="Headingb">
    <w:name w:val="Heading_b"/>
    <w:basedOn w:val="Normal"/>
    <w:next w:val="Normal"/>
    <w:qFormat/>
    <w:rsid w:val="00EA12E5"/>
    <w:pPr>
      <w:spacing w:before="160"/>
    </w:pPr>
    <w:rPr>
      <w:rFonts w:ascii="Times New Roman Bold" w:hAnsi="Times New Roman Bold" w:cs="Times New Roman Bold"/>
      <w:b/>
      <w:lang w:val="fr-CH"/>
    </w:rPr>
  </w:style>
  <w:style w:type="paragraph" w:customStyle="1" w:styleId="Note">
    <w:name w:val="Note"/>
    <w:basedOn w:val="Normal"/>
    <w:next w:val="Normal"/>
    <w:rsid w:val="00FD772E"/>
    <w:pPr>
      <w:tabs>
        <w:tab w:val="left" w:pos="284"/>
      </w:tabs>
      <w:spacing w:before="80"/>
    </w:pPr>
  </w:style>
  <w:style w:type="paragraph" w:customStyle="1" w:styleId="Part1">
    <w:name w:val="Part_1"/>
    <w:basedOn w:val="Section1"/>
    <w:next w:val="Section1"/>
    <w:qFormat/>
    <w:rsid w:val="00DE2AC3"/>
  </w:style>
  <w:style w:type="paragraph" w:customStyle="1" w:styleId="PartNo">
    <w:name w:val="Part_No"/>
    <w:basedOn w:val="AnnexNo"/>
    <w:next w:val="Normal"/>
    <w:rsid w:val="00DE2AC3"/>
  </w:style>
  <w:style w:type="paragraph" w:customStyle="1" w:styleId="Partref">
    <w:name w:val="Part_ref"/>
    <w:basedOn w:val="Annexref"/>
    <w:next w:val="Normal"/>
    <w:rsid w:val="00DE2AC3"/>
  </w:style>
  <w:style w:type="paragraph" w:customStyle="1" w:styleId="Parttitle">
    <w:name w:val="Part_title"/>
    <w:basedOn w:val="Annextitle"/>
    <w:next w:val="Normalaftertitle"/>
    <w:rsid w:val="00DE2AC3"/>
  </w:style>
  <w:style w:type="paragraph" w:customStyle="1" w:styleId="Recdate">
    <w:name w:val="Rec_date"/>
    <w:basedOn w:val="Normal"/>
    <w:next w:val="Normalaftertitle"/>
    <w:rsid w:val="00DE2AC3"/>
    <w:pPr>
      <w:keepNext/>
      <w:keepLines/>
      <w:jc w:val="right"/>
    </w:pPr>
    <w:rPr>
      <w:sz w:val="22"/>
    </w:rPr>
  </w:style>
  <w:style w:type="paragraph" w:customStyle="1" w:styleId="RecNo">
    <w:name w:val="Rec_No"/>
    <w:basedOn w:val="Normal"/>
    <w:next w:val="Normal"/>
    <w:rsid w:val="00DE2AC3"/>
    <w:pPr>
      <w:keepNext/>
      <w:keepLines/>
      <w:spacing w:before="480"/>
      <w:jc w:val="center"/>
    </w:pPr>
    <w:rPr>
      <w:caps/>
      <w:sz w:val="28"/>
    </w:rPr>
  </w:style>
  <w:style w:type="paragraph" w:customStyle="1" w:styleId="Rectitle">
    <w:name w:val="Rec_title"/>
    <w:basedOn w:val="RecNo"/>
    <w:next w:val="Normal"/>
    <w:rsid w:val="00DE2AC3"/>
    <w:pPr>
      <w:spacing w:before="240"/>
    </w:pPr>
    <w:rPr>
      <w:rFonts w:ascii="Times New Roman Bold" w:hAnsi="Times New Roman Bold"/>
      <w:b/>
      <w:caps w:val="0"/>
    </w:rPr>
  </w:style>
  <w:style w:type="paragraph" w:customStyle="1" w:styleId="ResNo">
    <w:name w:val="Res_No"/>
    <w:basedOn w:val="RecNo"/>
    <w:next w:val="Normal"/>
    <w:link w:val="ResNoChar"/>
    <w:qFormat/>
    <w:rsid w:val="00DE2AC3"/>
  </w:style>
  <w:style w:type="paragraph" w:customStyle="1" w:styleId="Restitle">
    <w:name w:val="Res_title"/>
    <w:basedOn w:val="Rectitle"/>
    <w:next w:val="Normal"/>
    <w:link w:val="RestitleChar"/>
    <w:qFormat/>
    <w:rsid w:val="00DE2AC3"/>
  </w:style>
  <w:style w:type="paragraph" w:customStyle="1" w:styleId="AppArtNo">
    <w:name w:val="App_Art_No"/>
    <w:basedOn w:val="ArtNo"/>
    <w:qFormat/>
    <w:rsid w:val="006E3D45"/>
  </w:style>
  <w:style w:type="paragraph" w:customStyle="1" w:styleId="AppArttitle">
    <w:name w:val="App_Art_title"/>
    <w:basedOn w:val="Arttitle"/>
    <w:qFormat/>
    <w:rsid w:val="00A066F1"/>
  </w:style>
  <w:style w:type="paragraph" w:customStyle="1" w:styleId="Committee">
    <w:name w:val="Committee"/>
    <w:basedOn w:val="Normal"/>
    <w:qFormat/>
    <w:rsid w:val="00DF4BC6"/>
    <w:pPr>
      <w:framePr w:hSpace="180" w:wrap="around" w:hAnchor="margin" w:y="-675"/>
      <w:tabs>
        <w:tab w:val="left" w:pos="851"/>
      </w:tabs>
      <w:spacing w:before="0" w:line="240" w:lineRule="atLeast"/>
    </w:pPr>
    <w:rPr>
      <w:rFonts w:cstheme="minorHAnsi"/>
      <w:b/>
      <w:szCs w:val="24"/>
    </w:rPr>
  </w:style>
  <w:style w:type="paragraph" w:customStyle="1" w:styleId="Volumetitle">
    <w:name w:val="Volume_title"/>
    <w:basedOn w:val="Normal"/>
    <w:qFormat/>
    <w:rsid w:val="003E0DB6"/>
    <w:pPr>
      <w:jc w:val="center"/>
    </w:pPr>
    <w:rPr>
      <w:b/>
      <w:bCs/>
      <w:sz w:val="28"/>
      <w:szCs w:val="28"/>
    </w:rPr>
  </w:style>
  <w:style w:type="paragraph" w:styleId="BalloonText">
    <w:name w:val="Balloon Text"/>
    <w:basedOn w:val="Normal"/>
    <w:link w:val="BalloonTextChar"/>
    <w:semiHidden/>
    <w:unhideWhenUsed/>
    <w:rsid w:val="00202756"/>
    <w:pPr>
      <w:spacing w:before="0"/>
    </w:pPr>
    <w:rPr>
      <w:rFonts w:ascii="Segoe UI" w:hAnsi="Segoe UI" w:cs="Segoe UI"/>
      <w:sz w:val="18"/>
      <w:szCs w:val="18"/>
    </w:rPr>
  </w:style>
  <w:style w:type="character" w:customStyle="1" w:styleId="BalloonTextChar">
    <w:name w:val="Balloon Text Char"/>
    <w:basedOn w:val="DefaultParagraphFont"/>
    <w:link w:val="BalloonText"/>
    <w:semiHidden/>
    <w:rsid w:val="00202756"/>
    <w:rPr>
      <w:rFonts w:ascii="Segoe UI" w:hAnsi="Segoe UI" w:cs="Segoe UI"/>
      <w:sz w:val="18"/>
      <w:szCs w:val="18"/>
      <w:lang w:val="en-GB" w:eastAsia="en-US"/>
    </w:rPr>
  </w:style>
  <w:style w:type="paragraph" w:customStyle="1" w:styleId="Tablesplit">
    <w:name w:val="Table_split"/>
    <w:basedOn w:val="Tabletext"/>
    <w:qFormat/>
    <w:rsid w:val="00CA3DFC"/>
    <w:pPr>
      <w:keepNext/>
      <w:tabs>
        <w:tab w:val="clear" w:pos="284"/>
        <w:tab w:val="clear" w:pos="567"/>
        <w:tab w:val="clear" w:pos="851"/>
        <w:tab w:val="clear" w:pos="1134"/>
        <w:tab w:val="clear" w:pos="1418"/>
        <w:tab w:val="clear" w:pos="1701"/>
        <w:tab w:val="clear" w:pos="1871"/>
        <w:tab w:val="clear" w:pos="1985"/>
        <w:tab w:val="clear" w:pos="2268"/>
        <w:tab w:val="clear" w:pos="2552"/>
        <w:tab w:val="clear" w:pos="2835"/>
        <w:tab w:val="clear" w:pos="3119"/>
        <w:tab w:val="clear" w:pos="3402"/>
        <w:tab w:val="clear" w:pos="3686"/>
        <w:tab w:val="clear" w:pos="3969"/>
        <w:tab w:val="left" w:pos="1409"/>
        <w:tab w:val="left" w:pos="2237"/>
        <w:tab w:val="left" w:pos="2828"/>
        <w:tab w:val="left" w:pos="4604"/>
        <w:tab w:val="left" w:pos="6023"/>
        <w:tab w:val="left" w:pos="6732"/>
        <w:tab w:val="left" w:pos="7323"/>
        <w:tab w:val="left" w:pos="7914"/>
      </w:tabs>
      <w:ind w:left="108" w:right="-113"/>
    </w:pPr>
    <w:rPr>
      <w:b/>
    </w:rPr>
  </w:style>
  <w:style w:type="character" w:customStyle="1" w:styleId="Provsplit">
    <w:name w:val="Prov_split"/>
    <w:basedOn w:val="DefaultParagraphFont"/>
    <w:qFormat/>
    <w:rsid w:val="00CA3DFC"/>
    <w:rPr>
      <w:rFonts w:ascii="Times New Roman" w:hAnsi="Times New Roman"/>
      <w:b w:val="0"/>
    </w:rPr>
  </w:style>
  <w:style w:type="paragraph" w:customStyle="1" w:styleId="Normalsplit">
    <w:name w:val="Normal_split"/>
    <w:basedOn w:val="Normal"/>
    <w:qFormat/>
    <w:rsid w:val="00CA3DFC"/>
  </w:style>
  <w:style w:type="paragraph" w:customStyle="1" w:styleId="Headingsplit">
    <w:name w:val="Heading_split"/>
    <w:basedOn w:val="Headingi"/>
    <w:qFormat/>
    <w:rsid w:val="00CA3DFC"/>
    <w:rPr>
      <w:lang w:val="en-US"/>
    </w:rPr>
  </w:style>
  <w:style w:type="paragraph" w:customStyle="1" w:styleId="MethodHeadingb">
    <w:name w:val="Method_Headingb"/>
    <w:basedOn w:val="Headingb"/>
    <w:qFormat/>
    <w:rsid w:val="00B40888"/>
    <w:pPr>
      <w:tabs>
        <w:tab w:val="clear" w:pos="1134"/>
        <w:tab w:val="clear" w:pos="1871"/>
        <w:tab w:val="clear" w:pos="2268"/>
      </w:tabs>
      <w:overflowPunct/>
      <w:autoSpaceDE/>
      <w:autoSpaceDN/>
      <w:adjustRightInd/>
      <w:spacing w:before="0"/>
      <w:textAlignment w:val="auto"/>
    </w:pPr>
  </w:style>
  <w:style w:type="paragraph" w:customStyle="1" w:styleId="Methodheading1">
    <w:name w:val="Method_heading1"/>
    <w:basedOn w:val="Heading1"/>
    <w:next w:val="Normal"/>
    <w:qFormat/>
    <w:rsid w:val="00EF71B6"/>
  </w:style>
  <w:style w:type="paragraph" w:customStyle="1" w:styleId="Methodheading2">
    <w:name w:val="Method_heading2"/>
    <w:basedOn w:val="Heading2"/>
    <w:next w:val="Normal"/>
    <w:qFormat/>
    <w:rsid w:val="00EF71B6"/>
  </w:style>
  <w:style w:type="paragraph" w:customStyle="1" w:styleId="Methodheading3">
    <w:name w:val="Method_heading3"/>
    <w:basedOn w:val="Heading3"/>
    <w:next w:val="Normal"/>
    <w:qFormat/>
    <w:rsid w:val="00EF71B6"/>
  </w:style>
  <w:style w:type="paragraph" w:customStyle="1" w:styleId="Methodheading4">
    <w:name w:val="Method_heading4"/>
    <w:basedOn w:val="Heading4"/>
    <w:next w:val="Normal"/>
    <w:qFormat/>
    <w:rsid w:val="00EF71B6"/>
  </w:style>
  <w:style w:type="paragraph" w:customStyle="1" w:styleId="TableTextS5">
    <w:name w:val="Table_TextS5"/>
    <w:basedOn w:val="Normal"/>
    <w:rsid w:val="00C82695"/>
    <w:pPr>
      <w:tabs>
        <w:tab w:val="clear" w:pos="1134"/>
        <w:tab w:val="clear" w:pos="1871"/>
        <w:tab w:val="clear" w:pos="2268"/>
        <w:tab w:val="left" w:pos="170"/>
        <w:tab w:val="left" w:pos="567"/>
        <w:tab w:val="left" w:pos="737"/>
        <w:tab w:val="left" w:pos="2977"/>
        <w:tab w:val="left" w:pos="3266"/>
      </w:tabs>
      <w:spacing w:before="40" w:after="40"/>
      <w:ind w:left="170" w:hanging="170"/>
    </w:pPr>
    <w:rPr>
      <w:sz w:val="20"/>
    </w:rPr>
  </w:style>
  <w:style w:type="character" w:customStyle="1" w:styleId="href">
    <w:name w:val="href"/>
    <w:basedOn w:val="DefaultParagraphFont"/>
    <w:rsid w:val="009B463A"/>
  </w:style>
  <w:style w:type="character" w:customStyle="1" w:styleId="ECCHLbold">
    <w:name w:val="ECC HL bold"/>
    <w:basedOn w:val="DefaultParagraphFont"/>
    <w:uiPriority w:val="1"/>
    <w:qFormat/>
    <w:rsid w:val="00994A97"/>
    <w:rPr>
      <w:b/>
      <w:bCs/>
    </w:rPr>
  </w:style>
  <w:style w:type="paragraph" w:styleId="Revision">
    <w:name w:val="Revision"/>
    <w:hidden/>
    <w:uiPriority w:val="99"/>
    <w:semiHidden/>
    <w:rsid w:val="005769D0"/>
    <w:rPr>
      <w:rFonts w:ascii="Times New Roman" w:hAnsi="Times New Roman"/>
      <w:sz w:val="24"/>
      <w:lang w:val="en-GB" w:eastAsia="en-US"/>
    </w:rPr>
  </w:style>
  <w:style w:type="character" w:customStyle="1" w:styleId="enumlev1Char">
    <w:name w:val="enumlev1 Char"/>
    <w:basedOn w:val="DefaultParagraphFont"/>
    <w:link w:val="enumlev1"/>
    <w:locked/>
    <w:rsid w:val="001E38B9"/>
    <w:rPr>
      <w:rFonts w:ascii="Times New Roman" w:hAnsi="Times New Roman"/>
      <w:sz w:val="24"/>
      <w:lang w:val="en-GB" w:eastAsia="en-US"/>
    </w:rPr>
  </w:style>
  <w:style w:type="paragraph" w:customStyle="1" w:styleId="Normalaftertitle0">
    <w:name w:val="Normal_after_title"/>
    <w:basedOn w:val="Normal"/>
    <w:next w:val="Normal"/>
    <w:link w:val="NormalaftertitleChar"/>
    <w:rsid w:val="007478AB"/>
    <w:pPr>
      <w:spacing w:before="360"/>
    </w:pPr>
  </w:style>
  <w:style w:type="paragraph" w:customStyle="1" w:styleId="Resdate">
    <w:name w:val="Res_date"/>
    <w:basedOn w:val="Recdate"/>
    <w:next w:val="Normalaftertitle"/>
    <w:rsid w:val="007478AB"/>
  </w:style>
  <w:style w:type="character" w:customStyle="1" w:styleId="AnnextitleChar">
    <w:name w:val="Annex_title Char"/>
    <w:basedOn w:val="DefaultParagraphFont"/>
    <w:link w:val="Annextitle"/>
    <w:rsid w:val="007478AB"/>
    <w:rPr>
      <w:rFonts w:ascii="Times New Roman Bold" w:hAnsi="Times New Roman Bold"/>
      <w:b/>
      <w:sz w:val="28"/>
      <w:lang w:val="en-GB" w:eastAsia="en-US"/>
    </w:rPr>
  </w:style>
  <w:style w:type="character" w:customStyle="1" w:styleId="NormalaftertitleChar">
    <w:name w:val="Normal_after_title Char"/>
    <w:basedOn w:val="DefaultParagraphFont"/>
    <w:link w:val="Normalaftertitle0"/>
    <w:locked/>
    <w:rsid w:val="007478AB"/>
    <w:rPr>
      <w:rFonts w:ascii="Times New Roman" w:hAnsi="Times New Roman"/>
      <w:sz w:val="24"/>
      <w:lang w:val="en-GB" w:eastAsia="en-US"/>
    </w:rPr>
  </w:style>
  <w:style w:type="character" w:customStyle="1" w:styleId="CallChar">
    <w:name w:val="Call Char"/>
    <w:link w:val="Call"/>
    <w:qFormat/>
    <w:locked/>
    <w:rsid w:val="007478AB"/>
    <w:rPr>
      <w:rFonts w:ascii="Times New Roman" w:hAnsi="Times New Roman"/>
      <w:i/>
      <w:sz w:val="24"/>
      <w:lang w:val="en-GB" w:eastAsia="en-US"/>
    </w:rPr>
  </w:style>
  <w:style w:type="character" w:customStyle="1" w:styleId="ResNoChar">
    <w:name w:val="Res_No Char"/>
    <w:link w:val="ResNo"/>
    <w:qFormat/>
    <w:locked/>
    <w:rsid w:val="007478AB"/>
    <w:rPr>
      <w:rFonts w:ascii="Times New Roman" w:hAnsi="Times New Roman"/>
      <w:caps/>
      <w:sz w:val="28"/>
      <w:lang w:val="en-GB" w:eastAsia="en-US"/>
    </w:rPr>
  </w:style>
  <w:style w:type="character" w:customStyle="1" w:styleId="RestitleChar">
    <w:name w:val="Res_title Char"/>
    <w:link w:val="Restitle"/>
    <w:qFormat/>
    <w:rsid w:val="007478AB"/>
    <w:rPr>
      <w:rFonts w:ascii="Times New Roman Bold" w:hAnsi="Times New Roman Bold"/>
      <w:b/>
      <w:sz w:val="28"/>
      <w:lang w:val="en-GB" w:eastAsia="en-US"/>
    </w:rPr>
  </w:style>
  <w:style w:type="paragraph" w:customStyle="1" w:styleId="ECCBulletsLv1">
    <w:name w:val="ECC Bullets Lv1"/>
    <w:basedOn w:val="Normal"/>
    <w:rsid w:val="005D466D"/>
    <w:pPr>
      <w:numPr>
        <w:numId w:val="3"/>
      </w:numPr>
      <w:tabs>
        <w:tab w:val="clear" w:pos="1134"/>
        <w:tab w:val="clear" w:pos="1871"/>
        <w:tab w:val="clear" w:pos="2268"/>
        <w:tab w:val="left" w:pos="340"/>
      </w:tabs>
      <w:overflowPunct/>
      <w:autoSpaceDE/>
      <w:autoSpaceDN/>
      <w:adjustRightInd/>
      <w:spacing w:before="60" w:line="288" w:lineRule="auto"/>
      <w:ind w:left="340" w:hanging="340"/>
      <w:contextualSpacing/>
      <w:jc w:val="both"/>
      <w:textAlignment w:val="auto"/>
    </w:pPr>
    <w:rPr>
      <w:rFonts w:ascii="Arial" w:eastAsia="Calibri" w:hAnsi="Arial"/>
      <w:sz w:val="20"/>
      <w:szCs w:val="22"/>
    </w:rPr>
  </w:style>
  <w:style w:type="paragraph" w:customStyle="1" w:styleId="ECCTablenote">
    <w:name w:val="ECC Table note"/>
    <w:qFormat/>
    <w:rsid w:val="005D466D"/>
    <w:pPr>
      <w:spacing w:after="60"/>
      <w:ind w:left="284" w:hanging="284"/>
      <w:jc w:val="both"/>
    </w:pPr>
    <w:rPr>
      <w:rFonts w:ascii="Arial" w:hAnsi="Arial"/>
      <w:sz w:val="16"/>
      <w:szCs w:val="16"/>
      <w:lang w:val="en-GB" w:eastAsia="en-US"/>
    </w:rPr>
  </w:style>
  <w:style w:type="paragraph" w:customStyle="1" w:styleId="ECCBulletsLv2">
    <w:name w:val="ECC Bullets Lv2"/>
    <w:basedOn w:val="ECCBulletsLv1"/>
    <w:rsid w:val="005D466D"/>
    <w:pPr>
      <w:tabs>
        <w:tab w:val="clear" w:pos="340"/>
        <w:tab w:val="left" w:pos="680"/>
      </w:tabs>
      <w:ind w:left="680"/>
    </w:pPr>
  </w:style>
  <w:style w:type="paragraph" w:customStyle="1" w:styleId="ECCLetterHead">
    <w:name w:val="ECC Letter Head"/>
    <w:basedOn w:val="Normal"/>
    <w:link w:val="ECCLetterHeadZchn"/>
    <w:qFormat/>
    <w:rsid w:val="005D466D"/>
    <w:pPr>
      <w:tabs>
        <w:tab w:val="clear" w:pos="1134"/>
        <w:tab w:val="clear" w:pos="1871"/>
        <w:tab w:val="clear" w:pos="2268"/>
        <w:tab w:val="right" w:pos="4750"/>
      </w:tabs>
      <w:overflowPunct/>
      <w:autoSpaceDE/>
      <w:autoSpaceDN/>
      <w:adjustRightInd/>
      <w:spacing w:after="60"/>
      <w:jc w:val="both"/>
      <w:textAlignment w:val="auto"/>
    </w:pPr>
    <w:rPr>
      <w:rFonts w:ascii="Arial" w:eastAsia="Calibri" w:hAnsi="Arial"/>
      <w:b/>
      <w:sz w:val="22"/>
    </w:rPr>
  </w:style>
  <w:style w:type="paragraph" w:customStyle="1" w:styleId="ECCTabletext">
    <w:name w:val="ECC Table text"/>
    <w:basedOn w:val="Normal"/>
    <w:qFormat/>
    <w:rsid w:val="005D466D"/>
    <w:pPr>
      <w:tabs>
        <w:tab w:val="clear" w:pos="1134"/>
        <w:tab w:val="clear" w:pos="1871"/>
        <w:tab w:val="clear" w:pos="2268"/>
      </w:tabs>
      <w:overflowPunct/>
      <w:autoSpaceDE/>
      <w:autoSpaceDN/>
      <w:adjustRightInd/>
      <w:spacing w:before="60" w:after="60"/>
      <w:jc w:val="both"/>
      <w:textAlignment w:val="auto"/>
    </w:pPr>
    <w:rPr>
      <w:rFonts w:ascii="Arial" w:eastAsia="Calibri" w:hAnsi="Arial"/>
      <w:sz w:val="20"/>
      <w:szCs w:val="22"/>
    </w:rPr>
  </w:style>
  <w:style w:type="character" w:customStyle="1" w:styleId="ECCLetterHeadZchn">
    <w:name w:val="ECC Letter Head Zchn"/>
    <w:basedOn w:val="DefaultParagraphFont"/>
    <w:link w:val="ECCLetterHead"/>
    <w:rsid w:val="005D466D"/>
    <w:rPr>
      <w:rFonts w:ascii="Arial" w:eastAsia="Calibri" w:hAnsi="Arial"/>
      <w:b/>
      <w:sz w:val="22"/>
      <w:lang w:val="en-GB" w:eastAsia="en-US"/>
    </w:rPr>
  </w:style>
  <w:style w:type="character" w:customStyle="1" w:styleId="ECCParagraph">
    <w:name w:val="ECC Paragraph"/>
    <w:basedOn w:val="DefaultParagraphFont"/>
    <w:uiPriority w:val="1"/>
    <w:qFormat/>
    <w:rsid w:val="005D466D"/>
    <w:rPr>
      <w:rFonts w:ascii="Arial" w:hAnsi="Arial"/>
      <w:noProof w:val="0"/>
      <w:sz w:val="20"/>
      <w:bdr w:val="none" w:sz="0" w:space="0" w:color="auto"/>
      <w:lang w:val="en-GB"/>
    </w:rPr>
  </w:style>
  <w:style w:type="character" w:styleId="CommentReference">
    <w:name w:val="annotation reference"/>
    <w:basedOn w:val="DefaultParagraphFont"/>
    <w:semiHidden/>
    <w:unhideWhenUsed/>
    <w:rsid w:val="008A09B5"/>
    <w:rPr>
      <w:sz w:val="16"/>
      <w:szCs w:val="16"/>
    </w:rPr>
  </w:style>
  <w:style w:type="paragraph" w:styleId="CommentText">
    <w:name w:val="annotation text"/>
    <w:basedOn w:val="Normal"/>
    <w:link w:val="CommentTextChar"/>
    <w:unhideWhenUsed/>
    <w:rsid w:val="008A09B5"/>
    <w:rPr>
      <w:sz w:val="20"/>
    </w:rPr>
  </w:style>
  <w:style w:type="character" w:customStyle="1" w:styleId="CommentTextChar">
    <w:name w:val="Comment Text Char"/>
    <w:basedOn w:val="DefaultParagraphFont"/>
    <w:link w:val="CommentText"/>
    <w:rsid w:val="008A09B5"/>
    <w:rPr>
      <w:rFonts w:ascii="Times New Roman" w:hAnsi="Times New Roman"/>
      <w:lang w:val="en-GB" w:eastAsia="en-US"/>
    </w:rPr>
  </w:style>
  <w:style w:type="paragraph" w:styleId="CommentSubject">
    <w:name w:val="annotation subject"/>
    <w:basedOn w:val="CommentText"/>
    <w:next w:val="CommentText"/>
    <w:link w:val="CommentSubjectChar"/>
    <w:semiHidden/>
    <w:unhideWhenUsed/>
    <w:rsid w:val="008A09B5"/>
    <w:rPr>
      <w:b/>
      <w:bCs/>
    </w:rPr>
  </w:style>
  <w:style w:type="character" w:customStyle="1" w:styleId="CommentSubjectChar">
    <w:name w:val="Comment Subject Char"/>
    <w:basedOn w:val="CommentTextChar"/>
    <w:link w:val="CommentSubject"/>
    <w:semiHidden/>
    <w:rsid w:val="008A09B5"/>
    <w:rPr>
      <w:rFonts w:ascii="Times New Roman" w:hAnsi="Times New Roman"/>
      <w:b/>
      <w:bCs/>
      <w:lang w:val="en-GB" w:eastAsia="en-US"/>
    </w:rPr>
  </w:style>
  <w:style w:type="character" w:styleId="Hyperlink">
    <w:name w:val="Hyperlink"/>
    <w:basedOn w:val="DefaultParagraphFont"/>
    <w:unhideWhenUsed/>
    <w:rsid w:val="00B0731A"/>
    <w:rPr>
      <w:color w:val="0000FF" w:themeColor="hyperlink"/>
      <w:u w:val="single"/>
    </w:rPr>
  </w:style>
  <w:style w:type="character" w:styleId="UnresolvedMention">
    <w:name w:val="Unresolved Mention"/>
    <w:basedOn w:val="DefaultParagraphFont"/>
    <w:uiPriority w:val="99"/>
    <w:semiHidden/>
    <w:unhideWhenUsed/>
    <w:rsid w:val="00B0731A"/>
    <w:rPr>
      <w:color w:val="605E5C"/>
      <w:shd w:val="clear" w:color="auto" w:fill="E1DFDD"/>
    </w:rPr>
  </w:style>
  <w:style w:type="paragraph" w:styleId="ListParagraph">
    <w:name w:val="List Paragraph"/>
    <w:basedOn w:val="Normal"/>
    <w:uiPriority w:val="34"/>
    <w:qFormat/>
    <w:rsid w:val="00BD61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bing.com/ck/a?!&amp;&amp;p=84ee35e73767b1c5JmltdHM9MTY3MDE5ODQwMCZpZ3VpZD0zYzdlYTMyNi03ZGNlLTYxNDEtMWFhMy1iMjY4NzljZTY3OWQmaW5zaWQ9NTE1OQ&amp;ptn=3&amp;hsh=3&amp;fclid=3c7ea326-7dce-6141-1aa3-b26879ce679d&amp;psq=RESOLUTION+35+(REV.WRC+23)&amp;u=a1aHR0cHM6Ly93d3cuaXR1LmludC9lbi9JVFUtUi9zcGFjZS9QYWdlcy9yZXMzNW1haW4uYXNweA&amp;ntb=1"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microsoft.com/office/2011/relationships/people" Target="people.xml"/><Relationship Id="rId5" Type="http://schemas.openxmlformats.org/officeDocument/2006/relationships/numbering" Target="numbering.xml"/><Relationship Id="rId15" Type="http://schemas.microsoft.com/office/2016/09/relationships/commentsIds" Target="commentsIds.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44f4387-5abf-42f4-b290-895a11798009">
      <Terms xmlns="http://schemas.microsoft.com/office/infopath/2007/PartnerControls"/>
    </lcf76f155ced4ddcb4097134ff3c332f>
    <TaxCatchAll xmlns="6ce802e9-b43e-4e35-8631-5ef473106c1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D01288A5029674F9BF8576BCC837BE6" ma:contentTypeVersion="15" ma:contentTypeDescription="Create a new document." ma:contentTypeScope="" ma:versionID="9df2f31c08f3f16fbc53a5e016e7f226">
  <xsd:schema xmlns:xsd="http://www.w3.org/2001/XMLSchema" xmlns:xs="http://www.w3.org/2001/XMLSchema" xmlns:p="http://schemas.microsoft.com/office/2006/metadata/properties" xmlns:ns2="144f4387-5abf-42f4-b290-895a11798009" xmlns:ns3="6ce802e9-b43e-4e35-8631-5ef473106c1d" targetNamespace="http://schemas.microsoft.com/office/2006/metadata/properties" ma:root="true" ma:fieldsID="1edcc00d0fe033f818b4f053ddfaf935" ns2:_="" ns3:_="">
    <xsd:import namespace="144f4387-5abf-42f4-b290-895a11798009"/>
    <xsd:import namespace="6ce802e9-b43e-4e35-8631-5ef473106c1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f4387-5abf-42f4-b290-895a117980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012cd40-31b8-4f87-9fbe-76e4c06bb1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ce802e9-b43e-4e35-8631-5ef473106c1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9032890-babf-4cdb-8519-f73ce75fa180}" ma:internalName="TaxCatchAll" ma:showField="CatchAllData" ma:web="6ce802e9-b43e-4e35-8631-5ef473106c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6A484-5BE6-487B-A802-FF4B54C0B4A7}">
  <ds:schemaRefs>
    <ds:schemaRef ds:uri="http://schemas.microsoft.com/office/2006/metadata/properties"/>
    <ds:schemaRef ds:uri="http://schemas.microsoft.com/office/infopath/2007/PartnerControls"/>
    <ds:schemaRef ds:uri="144f4387-5abf-42f4-b290-895a11798009"/>
    <ds:schemaRef ds:uri="6ce802e9-b43e-4e35-8631-5ef473106c1d"/>
  </ds:schemaRefs>
</ds:datastoreItem>
</file>

<file path=customXml/itemProps2.xml><?xml version="1.0" encoding="utf-8"?>
<ds:datastoreItem xmlns:ds="http://schemas.openxmlformats.org/officeDocument/2006/customXml" ds:itemID="{527ACA02-22DF-4249-8C60-214D764AC4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f4387-5abf-42f4-b290-895a11798009"/>
    <ds:schemaRef ds:uri="6ce802e9-b43e-4e35-8631-5ef473106c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612FE9-6688-448B-A6CE-4EC223C940E6}">
  <ds:schemaRefs>
    <ds:schemaRef ds:uri="http://schemas.microsoft.com/sharepoint/v3/contenttype/forms"/>
  </ds:schemaRefs>
</ds:datastoreItem>
</file>

<file path=customXml/itemProps4.xml><?xml version="1.0" encoding="utf-8"?>
<ds:datastoreItem xmlns:ds="http://schemas.openxmlformats.org/officeDocument/2006/customXml" ds:itemID="{DEA4E8BA-6BD0-448B-8971-CED833B402D7}">
  <ds:schemaRefs>
    <ds:schemaRef ds:uri="http://schemas.openxmlformats.org/officeDocument/2006/bibliography"/>
  </ds:schemaRefs>
</ds:datastoreItem>
</file>

<file path=docMetadata/LabelInfo.xml><?xml version="1.0" encoding="utf-8"?>
<clbl:labelList xmlns:clbl="http://schemas.microsoft.com/office/2020/mipLabelMetadata">
  <clbl:label id="{74b4a4d2-f55e-4cb1-9d3d-d9e45016299a}" enabled="1" method="Standard" siteId="{88281ca8-e525-4a8d-b965-480a7ac2b970}" removed="0"/>
</clbl:labelList>
</file>

<file path=docProps/app.xml><?xml version="1.0" encoding="utf-8"?>
<Properties xmlns="http://schemas.openxmlformats.org/officeDocument/2006/extended-properties" xmlns:vt="http://schemas.openxmlformats.org/officeDocument/2006/docPropsVTypes">
  <Template>Normal</Template>
  <TotalTime>2</TotalTime>
  <Pages>1</Pages>
  <Words>2558</Words>
  <Characters>13947</Characters>
  <Application>Microsoft Office Word</Application>
  <DocSecurity>0</DocSecurity>
  <Lines>296</Lines>
  <Paragraphs>137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R23-WRC23-C-4255!A22-A2!MSW-E</vt:lpstr>
      <vt:lpstr>R23-WRC23-C-4255!A22-A2!MSW-E</vt:lpstr>
    </vt:vector>
  </TitlesOfParts>
  <Manager>General Secretariat - Pool</Manager>
  <Company>International Telecommunication Union (ITU)</Company>
  <LinksUpToDate>false</LinksUpToDate>
  <CharactersWithSpaces>16368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R23-WRC23-C-4255!A22-A2!MSW-E</dc:title>
  <dc:subject>World Radiocommunication Conference - 2019</dc:subject>
  <dc:creator>manias</dc:creator>
  <cp:keywords>CPI_2019.11.13.01</cp:keywords>
  <dc:description>Uploaded on 2015.07.06</dc:description>
  <cp:lastModifiedBy>Mindaugas Žilinskas</cp:lastModifiedBy>
  <cp:revision>2</cp:revision>
  <cp:lastPrinted>2022-11-25T01:17:00Z</cp:lastPrinted>
  <dcterms:created xsi:type="dcterms:W3CDTF">2022-12-05T13:45:00Z</dcterms:created>
  <dcterms:modified xsi:type="dcterms:W3CDTF">2022-12-05T13:45:00Z</dcterms:modified>
  <cp:category>Conference document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eader">
    <vt:lpwstr>RR</vt:lpwstr>
  </property>
  <property fmtid="{D5CDD505-2E9C-101B-9397-08002B2CF9AE}" pid="3" name="Docnum">
    <vt:lpwstr>PE_WRC07.dotm</vt:lpwstr>
  </property>
  <property fmtid="{D5CDD505-2E9C-101B-9397-08002B2CF9AE}" pid="4" name="Docdate">
    <vt:lpwstr/>
  </property>
  <property fmtid="{D5CDD505-2E9C-101B-9397-08002B2CF9AE}" pid="5" name="Docorlang">
    <vt:lpwstr/>
  </property>
  <property fmtid="{D5CDD505-2E9C-101B-9397-08002B2CF9AE}" pid="6" name="Docbluepink">
    <vt:lpwstr/>
  </property>
  <property fmtid="{D5CDD505-2E9C-101B-9397-08002B2CF9AE}" pid="7" name="Docdest">
    <vt:lpwstr/>
  </property>
  <property fmtid="{D5CDD505-2E9C-101B-9397-08002B2CF9AE}" pid="8" name="Docauthor">
    <vt:lpwstr/>
  </property>
  <property fmtid="{D5CDD505-2E9C-101B-9397-08002B2CF9AE}" pid="9" name="ContentTypeId">
    <vt:lpwstr>0x0101003E653A548FCF90468B9840661443DCAF007CA98E47F9E07A4688AB58227F39616D</vt:lpwstr>
  </property>
  <property fmtid="{D5CDD505-2E9C-101B-9397-08002B2CF9AE}" pid="10" name="_dlc_DocIdItemGuid">
    <vt:lpwstr>e3f51d54-8436-4404-bce8-bbffce89a1d7</vt:lpwstr>
  </property>
  <property fmtid="{D5CDD505-2E9C-101B-9397-08002B2CF9AE}" pid="11" name="MediaServiceImageTags">
    <vt:lpwstr/>
  </property>
  <property fmtid="{D5CDD505-2E9C-101B-9397-08002B2CF9AE}" pid="12" name="GrammarlyDocumentId">
    <vt:lpwstr>54c4d09fbd28e33ad6e194f94f0b5357f5a7bdee078658fc85d67960105b5d43</vt:lpwstr>
  </property>
</Properties>
</file>